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BA1E2" w14:textId="77777777" w:rsidR="000D5E2C" w:rsidRPr="009D2B19" w:rsidRDefault="000D5E2C" w:rsidP="004D7C5A">
      <w:pPr>
        <w:spacing w:line="240" w:lineRule="atLeast"/>
        <w:jc w:val="both"/>
        <w:rPr>
          <w:rFonts w:cs="Open Sans"/>
          <w:szCs w:val="18"/>
          <w:lang w:val="en-GB"/>
        </w:rPr>
      </w:pPr>
    </w:p>
    <w:p w14:paraId="57CE0523" w14:textId="77777777" w:rsidR="00A02149" w:rsidRDefault="00A02149" w:rsidP="004D7C5A">
      <w:pPr>
        <w:spacing w:line="240" w:lineRule="atLeast"/>
        <w:jc w:val="both"/>
        <w:rPr>
          <w:rFonts w:cs="Open Sans"/>
          <w:szCs w:val="18"/>
          <w:lang w:val="en-GB"/>
        </w:rPr>
      </w:pPr>
    </w:p>
    <w:p w14:paraId="15A7E5BC" w14:textId="3A5B319A" w:rsidR="003776CF" w:rsidRDefault="003776CF" w:rsidP="004D7C5A">
      <w:pPr>
        <w:spacing w:line="240" w:lineRule="atLeast"/>
        <w:jc w:val="both"/>
        <w:rPr>
          <w:rFonts w:cs="Open Sans"/>
          <w:szCs w:val="18"/>
          <w:lang w:val="en-GB"/>
        </w:rPr>
      </w:pPr>
    </w:p>
    <w:p w14:paraId="578AA43B" w14:textId="77777777" w:rsidR="0040383D" w:rsidRDefault="0040383D" w:rsidP="004D7C5A">
      <w:pPr>
        <w:spacing w:line="240" w:lineRule="atLeast"/>
        <w:jc w:val="both"/>
        <w:rPr>
          <w:rFonts w:cs="Open Sans"/>
          <w:szCs w:val="18"/>
          <w:lang w:val="en-GB"/>
        </w:rPr>
      </w:pPr>
    </w:p>
    <w:p w14:paraId="652524DA" w14:textId="77777777" w:rsidR="003776CF" w:rsidRDefault="003776CF" w:rsidP="004D7C5A">
      <w:pPr>
        <w:spacing w:line="240" w:lineRule="atLeast"/>
        <w:jc w:val="both"/>
        <w:rPr>
          <w:rFonts w:cs="Open Sans"/>
          <w:szCs w:val="18"/>
          <w:lang w:val="en-GB"/>
        </w:rPr>
      </w:pPr>
    </w:p>
    <w:p w14:paraId="5D03AAF1" w14:textId="77777777" w:rsidR="003776CF" w:rsidRPr="009D2B19" w:rsidRDefault="003776CF" w:rsidP="004D7C5A">
      <w:pPr>
        <w:spacing w:line="240" w:lineRule="atLeast"/>
        <w:jc w:val="both"/>
        <w:rPr>
          <w:rFonts w:cs="Open Sans"/>
          <w:szCs w:val="18"/>
          <w:lang w:val="en-GB"/>
        </w:rPr>
      </w:pPr>
    </w:p>
    <w:tbl>
      <w:tblPr>
        <w:tblW w:w="5037" w:type="pct"/>
        <w:tblBorders>
          <w:top w:val="single" w:sz="4" w:space="0" w:color="auto"/>
          <w:bottom w:val="single" w:sz="4" w:space="0" w:color="auto"/>
        </w:tblBorders>
        <w:tblLook w:val="01E0" w:firstRow="1" w:lastRow="1" w:firstColumn="1" w:lastColumn="1" w:noHBand="0" w:noVBand="0"/>
      </w:tblPr>
      <w:tblGrid>
        <w:gridCol w:w="898"/>
        <w:gridCol w:w="1805"/>
        <w:gridCol w:w="5672"/>
      </w:tblGrid>
      <w:tr w:rsidR="00A02149" w:rsidRPr="009D2B19" w14:paraId="1978213D" w14:textId="77777777" w:rsidTr="009D2B19">
        <w:trPr>
          <w:trHeight w:val="296"/>
        </w:trPr>
        <w:tc>
          <w:tcPr>
            <w:tcW w:w="0" w:type="auto"/>
            <w:gridSpan w:val="2"/>
            <w:tcBorders>
              <w:top w:val="single" w:sz="4" w:space="0" w:color="auto"/>
              <w:bottom w:val="single" w:sz="4" w:space="0" w:color="auto"/>
            </w:tcBorders>
          </w:tcPr>
          <w:p w14:paraId="70C1C108" w14:textId="77777777" w:rsidR="00A02149" w:rsidRPr="009D2B19" w:rsidRDefault="00A02149" w:rsidP="00A02149">
            <w:pPr>
              <w:pStyle w:val="TableBody"/>
              <w:jc w:val="both"/>
              <w:rPr>
                <w:rFonts w:cs="Open Sans"/>
                <w:b/>
                <w:sz w:val="18"/>
                <w:szCs w:val="18"/>
                <w:lang w:val="en-GB"/>
              </w:rPr>
            </w:pPr>
            <w:r w:rsidRPr="009D2B19">
              <w:rPr>
                <w:rFonts w:cs="Open Sans"/>
                <w:b/>
                <w:sz w:val="18"/>
                <w:szCs w:val="18"/>
                <w:lang w:val="en-GB"/>
              </w:rPr>
              <w:t>Category</w:t>
            </w:r>
          </w:p>
        </w:tc>
        <w:tc>
          <w:tcPr>
            <w:tcW w:w="3386" w:type="pct"/>
            <w:tcBorders>
              <w:top w:val="single" w:sz="4" w:space="0" w:color="auto"/>
              <w:bottom w:val="single" w:sz="4" w:space="0" w:color="auto"/>
            </w:tcBorders>
          </w:tcPr>
          <w:p w14:paraId="541735CF" w14:textId="77777777" w:rsidR="00A02149" w:rsidRPr="009D2B19" w:rsidRDefault="00A02149" w:rsidP="00A02149">
            <w:pPr>
              <w:pStyle w:val="TableBody"/>
              <w:jc w:val="both"/>
              <w:rPr>
                <w:rFonts w:cs="Open Sans"/>
                <w:b/>
                <w:sz w:val="18"/>
                <w:szCs w:val="18"/>
                <w:lang w:val="en-GB"/>
              </w:rPr>
            </w:pPr>
            <w:r w:rsidRPr="009D2B19">
              <w:rPr>
                <w:rFonts w:cs="Open Sans"/>
                <w:b/>
                <w:sz w:val="18"/>
                <w:szCs w:val="18"/>
                <w:lang w:val="en-GB"/>
              </w:rPr>
              <w:t>Title</w:t>
            </w:r>
          </w:p>
        </w:tc>
      </w:tr>
      <w:tr w:rsidR="00A02149" w:rsidRPr="009D2B19" w14:paraId="2097F2C5" w14:textId="77777777" w:rsidTr="009D2B19">
        <w:trPr>
          <w:trHeight w:val="341"/>
        </w:trPr>
        <w:tc>
          <w:tcPr>
            <w:tcW w:w="0" w:type="auto"/>
            <w:tcBorders>
              <w:top w:val="single" w:sz="4" w:space="0" w:color="auto"/>
            </w:tcBorders>
          </w:tcPr>
          <w:p w14:paraId="309FEF3D" w14:textId="77777777" w:rsidR="00A02149" w:rsidRPr="009D2B19" w:rsidRDefault="00A02149" w:rsidP="00A02149">
            <w:pPr>
              <w:pStyle w:val="TableBody"/>
              <w:jc w:val="both"/>
              <w:rPr>
                <w:rFonts w:cs="Open Sans"/>
                <w:b/>
                <w:sz w:val="18"/>
                <w:szCs w:val="18"/>
                <w:lang w:val="en-GB"/>
              </w:rPr>
            </w:pPr>
            <w:r w:rsidRPr="009D2B19">
              <w:rPr>
                <w:rFonts w:cs="Open Sans"/>
                <w:b/>
                <w:sz w:val="18"/>
                <w:szCs w:val="18"/>
                <w:lang w:val="en-GB"/>
              </w:rPr>
              <w:t>NFR:</w:t>
            </w:r>
          </w:p>
        </w:tc>
        <w:tc>
          <w:tcPr>
            <w:tcW w:w="0" w:type="auto"/>
            <w:tcBorders>
              <w:top w:val="single" w:sz="4" w:space="0" w:color="auto"/>
            </w:tcBorders>
          </w:tcPr>
          <w:p w14:paraId="02A9B4FB" w14:textId="77777777" w:rsidR="00A02149" w:rsidRPr="009D2B19" w:rsidRDefault="00A02149" w:rsidP="00A02149">
            <w:pPr>
              <w:pStyle w:val="TableBold"/>
              <w:jc w:val="both"/>
              <w:rPr>
                <w:rFonts w:cs="Open Sans"/>
                <w:b w:val="0"/>
                <w:sz w:val="18"/>
                <w:szCs w:val="18"/>
                <w:lang w:val="en-GB"/>
              </w:rPr>
            </w:pPr>
            <w:bookmarkStart w:id="2" w:name="NFR"/>
            <w:r w:rsidRPr="009D2B19">
              <w:rPr>
                <w:rFonts w:cs="Open Sans"/>
                <w:b w:val="0"/>
                <w:sz w:val="18"/>
                <w:szCs w:val="18"/>
                <w:lang w:val="en-GB"/>
              </w:rPr>
              <w:t xml:space="preserve">1.A.3.a, 1.A.5.b </w:t>
            </w:r>
            <w:bookmarkEnd w:id="2"/>
            <w:r w:rsidRPr="009D2B19">
              <w:rPr>
                <w:rFonts w:cs="Open Sans"/>
                <w:b w:val="0"/>
                <w:sz w:val="18"/>
                <w:szCs w:val="18"/>
                <w:lang w:val="en-GB"/>
              </w:rPr>
              <w:t>*</w:t>
            </w:r>
          </w:p>
        </w:tc>
        <w:tc>
          <w:tcPr>
            <w:tcW w:w="3386" w:type="pct"/>
            <w:tcBorders>
              <w:top w:val="single" w:sz="4" w:space="0" w:color="auto"/>
            </w:tcBorders>
          </w:tcPr>
          <w:p w14:paraId="4390AF0A" w14:textId="77777777" w:rsidR="00A02149" w:rsidRPr="009D2B19" w:rsidRDefault="003B7293" w:rsidP="00FE3762">
            <w:pPr>
              <w:pStyle w:val="TableBold"/>
              <w:jc w:val="both"/>
              <w:rPr>
                <w:rFonts w:cs="Open Sans"/>
                <w:b w:val="0"/>
                <w:sz w:val="18"/>
                <w:szCs w:val="18"/>
                <w:lang w:val="en-GB"/>
              </w:rPr>
            </w:pPr>
            <w:bookmarkStart w:id="3" w:name="Title"/>
            <w:r w:rsidRPr="009D2B19">
              <w:rPr>
                <w:rFonts w:cs="Open Sans"/>
                <w:b w:val="0"/>
                <w:sz w:val="18"/>
                <w:szCs w:val="18"/>
                <w:lang w:val="en-GB"/>
              </w:rPr>
              <w:t>A</w:t>
            </w:r>
            <w:r w:rsidR="00A02149" w:rsidRPr="009D2B19">
              <w:rPr>
                <w:rFonts w:cs="Open Sans"/>
                <w:b w:val="0"/>
                <w:sz w:val="18"/>
                <w:szCs w:val="18"/>
                <w:lang w:val="en-GB"/>
              </w:rPr>
              <w:t>viation</w:t>
            </w:r>
            <w:bookmarkEnd w:id="3"/>
          </w:p>
        </w:tc>
      </w:tr>
      <w:tr w:rsidR="00A02149" w:rsidRPr="009D2B19" w14:paraId="7913A768" w14:textId="77777777" w:rsidTr="009D2B19">
        <w:trPr>
          <w:trHeight w:val="1250"/>
        </w:trPr>
        <w:tc>
          <w:tcPr>
            <w:tcW w:w="0" w:type="auto"/>
          </w:tcPr>
          <w:p w14:paraId="00493BC6" w14:textId="77777777" w:rsidR="00A02149" w:rsidRPr="009D2B19" w:rsidRDefault="00A02149" w:rsidP="00A02149">
            <w:pPr>
              <w:pStyle w:val="TableBody"/>
              <w:jc w:val="both"/>
              <w:rPr>
                <w:rFonts w:cs="Open Sans"/>
                <w:b/>
                <w:sz w:val="18"/>
                <w:szCs w:val="18"/>
                <w:lang w:val="en-GB"/>
              </w:rPr>
            </w:pPr>
            <w:r w:rsidRPr="009D2B19">
              <w:rPr>
                <w:rFonts w:cs="Open Sans"/>
                <w:b/>
                <w:sz w:val="18"/>
                <w:szCs w:val="18"/>
                <w:lang w:val="en-GB"/>
              </w:rPr>
              <w:t>SNAP:</w:t>
            </w:r>
          </w:p>
        </w:tc>
        <w:tc>
          <w:tcPr>
            <w:tcW w:w="0" w:type="auto"/>
          </w:tcPr>
          <w:p w14:paraId="1486C3FE" w14:textId="77777777" w:rsidR="00A02149" w:rsidRPr="009D2B19" w:rsidRDefault="00A02149" w:rsidP="00A02149">
            <w:pPr>
              <w:pStyle w:val="TableBold"/>
              <w:jc w:val="both"/>
              <w:rPr>
                <w:rFonts w:cs="Open Sans"/>
                <w:b w:val="0"/>
                <w:sz w:val="18"/>
                <w:szCs w:val="18"/>
                <w:lang w:val="en-GB"/>
              </w:rPr>
            </w:pPr>
            <w:r w:rsidRPr="009D2B19">
              <w:rPr>
                <w:rFonts w:cs="Open Sans"/>
                <w:b w:val="0"/>
                <w:sz w:val="18"/>
                <w:szCs w:val="18"/>
                <w:lang w:val="en-GB"/>
              </w:rPr>
              <w:t>080501</w:t>
            </w:r>
          </w:p>
          <w:p w14:paraId="1119AF6F" w14:textId="77777777" w:rsidR="00A02149" w:rsidRPr="009D2B19" w:rsidRDefault="00A02149" w:rsidP="00A02149">
            <w:pPr>
              <w:pStyle w:val="TableBold"/>
              <w:jc w:val="both"/>
              <w:rPr>
                <w:rFonts w:cs="Open Sans"/>
                <w:b w:val="0"/>
                <w:sz w:val="18"/>
                <w:szCs w:val="18"/>
                <w:lang w:val="en-GB"/>
              </w:rPr>
            </w:pPr>
            <w:r w:rsidRPr="009D2B19">
              <w:rPr>
                <w:rFonts w:cs="Open Sans"/>
                <w:b w:val="0"/>
                <w:sz w:val="18"/>
                <w:szCs w:val="18"/>
                <w:lang w:val="en-GB"/>
              </w:rPr>
              <w:t>080502</w:t>
            </w:r>
          </w:p>
          <w:p w14:paraId="216BF419" w14:textId="77777777" w:rsidR="00A02149" w:rsidRPr="009D2B19" w:rsidRDefault="00A02149" w:rsidP="00A02149">
            <w:pPr>
              <w:pStyle w:val="TableBold"/>
              <w:jc w:val="both"/>
              <w:rPr>
                <w:rFonts w:cs="Open Sans"/>
                <w:b w:val="0"/>
                <w:sz w:val="18"/>
                <w:szCs w:val="18"/>
                <w:lang w:val="en-GB"/>
              </w:rPr>
            </w:pPr>
            <w:r w:rsidRPr="009D2B19">
              <w:rPr>
                <w:rFonts w:cs="Open Sans"/>
                <w:b w:val="0"/>
                <w:sz w:val="18"/>
                <w:szCs w:val="18"/>
                <w:lang w:val="en-GB"/>
              </w:rPr>
              <w:t>080503</w:t>
            </w:r>
          </w:p>
          <w:p w14:paraId="458026A6" w14:textId="77777777" w:rsidR="00A02149" w:rsidRPr="009D2B19" w:rsidRDefault="00A02149" w:rsidP="00A02149">
            <w:pPr>
              <w:pStyle w:val="TableBold"/>
              <w:jc w:val="both"/>
              <w:rPr>
                <w:rFonts w:cs="Open Sans"/>
                <w:b w:val="0"/>
                <w:sz w:val="18"/>
                <w:szCs w:val="18"/>
                <w:lang w:val="en-GB"/>
              </w:rPr>
            </w:pPr>
            <w:r w:rsidRPr="009D2B19">
              <w:rPr>
                <w:rFonts w:cs="Open Sans"/>
                <w:b w:val="0"/>
                <w:sz w:val="18"/>
                <w:szCs w:val="18"/>
                <w:lang w:val="en-GB"/>
              </w:rPr>
              <w:t>080504</w:t>
            </w:r>
          </w:p>
          <w:p w14:paraId="605789DE" w14:textId="77777777" w:rsidR="00A02149" w:rsidRPr="009D2B19" w:rsidRDefault="00A02149" w:rsidP="00A02149">
            <w:pPr>
              <w:pStyle w:val="TableBold"/>
              <w:jc w:val="both"/>
              <w:rPr>
                <w:rFonts w:cs="Open Sans"/>
                <w:b w:val="0"/>
                <w:sz w:val="18"/>
                <w:szCs w:val="18"/>
                <w:lang w:val="en-GB"/>
              </w:rPr>
            </w:pPr>
            <w:r w:rsidRPr="009D2B19">
              <w:rPr>
                <w:rFonts w:cs="Open Sans"/>
                <w:b w:val="0"/>
                <w:sz w:val="18"/>
                <w:szCs w:val="18"/>
                <w:lang w:val="en-GB"/>
              </w:rPr>
              <w:t>080100</w:t>
            </w:r>
          </w:p>
        </w:tc>
        <w:tc>
          <w:tcPr>
            <w:tcW w:w="3386" w:type="pct"/>
          </w:tcPr>
          <w:p w14:paraId="1950E224" w14:textId="77777777" w:rsidR="00A02149" w:rsidRPr="009D2B19" w:rsidRDefault="00A02149" w:rsidP="00A02149">
            <w:pPr>
              <w:pStyle w:val="TableBold"/>
              <w:jc w:val="both"/>
              <w:rPr>
                <w:rFonts w:cs="Open Sans"/>
                <w:b w:val="0"/>
                <w:sz w:val="18"/>
                <w:szCs w:val="18"/>
                <w:lang w:val="en-GB"/>
              </w:rPr>
            </w:pPr>
            <w:r w:rsidRPr="009D2B19">
              <w:rPr>
                <w:rFonts w:cs="Open Sans"/>
                <w:b w:val="0"/>
                <w:sz w:val="18"/>
                <w:szCs w:val="18"/>
                <w:lang w:val="en-GB"/>
              </w:rPr>
              <w:t xml:space="preserve">Domestic airport traffic (LTO cycles </w:t>
            </w:r>
            <w:r w:rsidR="00FE3762" w:rsidRPr="009D2B19">
              <w:rPr>
                <w:rFonts w:cs="Open Sans"/>
                <w:b w:val="0"/>
                <w:sz w:val="18"/>
                <w:szCs w:val="18"/>
                <w:lang w:val="en-GB"/>
              </w:rPr>
              <w:t>—</w:t>
            </w:r>
            <w:r w:rsidRPr="009D2B19">
              <w:rPr>
                <w:rFonts w:cs="Open Sans"/>
                <w:b w:val="0"/>
                <w:sz w:val="18"/>
                <w:szCs w:val="18"/>
                <w:lang w:val="en-GB"/>
              </w:rPr>
              <w:t xml:space="preserve"> </w:t>
            </w:r>
            <w:r w:rsidR="0036728F">
              <w:rPr>
                <w:rFonts w:cs="Open Sans"/>
                <w:b w:val="0"/>
                <w:sz w:val="18"/>
                <w:szCs w:val="18"/>
                <w:lang w:val="en-GB"/>
              </w:rPr>
              <w:t>≤</w:t>
            </w:r>
            <w:r w:rsidR="00FE3762" w:rsidRPr="009D2B19">
              <w:rPr>
                <w:rFonts w:cs="Open Sans"/>
                <w:b w:val="0"/>
                <w:sz w:val="18"/>
                <w:szCs w:val="18"/>
                <w:lang w:val="en-GB"/>
              </w:rPr>
              <w:t> </w:t>
            </w:r>
            <w:r w:rsidRPr="009D2B19">
              <w:rPr>
                <w:rFonts w:cs="Open Sans"/>
                <w:b w:val="0"/>
                <w:sz w:val="18"/>
                <w:szCs w:val="18"/>
                <w:lang w:val="en-GB"/>
              </w:rPr>
              <w:t>3000</w:t>
            </w:r>
            <w:r w:rsidR="00FE3762" w:rsidRPr="009D2B19">
              <w:rPr>
                <w:rFonts w:cs="Open Sans"/>
                <w:b w:val="0"/>
                <w:sz w:val="18"/>
                <w:szCs w:val="18"/>
                <w:lang w:val="en-GB"/>
              </w:rPr>
              <w:t> </w:t>
            </w:r>
            <w:r w:rsidRPr="009D2B19">
              <w:rPr>
                <w:rFonts w:cs="Open Sans"/>
                <w:b w:val="0"/>
                <w:sz w:val="18"/>
                <w:szCs w:val="18"/>
                <w:lang w:val="en-GB"/>
              </w:rPr>
              <w:t>ft (914</w:t>
            </w:r>
            <w:r w:rsidR="0014523B" w:rsidRPr="009D2B19">
              <w:rPr>
                <w:rFonts w:cs="Open Sans"/>
                <w:b w:val="0"/>
                <w:sz w:val="18"/>
                <w:szCs w:val="18"/>
                <w:lang w:val="en-GB"/>
              </w:rPr>
              <w:t>.4</w:t>
            </w:r>
            <w:r w:rsidR="00FE3762" w:rsidRPr="009D2B19">
              <w:rPr>
                <w:rFonts w:cs="Open Sans"/>
                <w:b w:val="0"/>
                <w:sz w:val="18"/>
                <w:szCs w:val="18"/>
                <w:lang w:val="en-GB"/>
              </w:rPr>
              <w:t> </w:t>
            </w:r>
            <w:r w:rsidRPr="009D2B19">
              <w:rPr>
                <w:rFonts w:cs="Open Sans"/>
                <w:b w:val="0"/>
                <w:sz w:val="18"/>
                <w:szCs w:val="18"/>
                <w:lang w:val="en-GB"/>
              </w:rPr>
              <w:t>m))</w:t>
            </w:r>
          </w:p>
          <w:p w14:paraId="4F004669" w14:textId="77777777" w:rsidR="00A02149" w:rsidRPr="009D2B19" w:rsidRDefault="00A02149" w:rsidP="004F1550">
            <w:pPr>
              <w:pStyle w:val="TableBold"/>
              <w:tabs>
                <w:tab w:val="left" w:pos="2995"/>
              </w:tabs>
              <w:jc w:val="both"/>
              <w:rPr>
                <w:rFonts w:cs="Open Sans"/>
                <w:b w:val="0"/>
                <w:sz w:val="18"/>
                <w:szCs w:val="18"/>
                <w:lang w:val="en-GB"/>
              </w:rPr>
            </w:pPr>
            <w:r w:rsidRPr="009D2B19">
              <w:rPr>
                <w:rFonts w:cs="Open Sans"/>
                <w:b w:val="0"/>
                <w:sz w:val="18"/>
                <w:szCs w:val="18"/>
                <w:lang w:val="en-GB"/>
              </w:rPr>
              <w:t xml:space="preserve">International airport traffic (LTO cycles </w:t>
            </w:r>
            <w:r w:rsidR="00FE3762" w:rsidRPr="009D2B19">
              <w:rPr>
                <w:rFonts w:cs="Open Sans"/>
                <w:b w:val="0"/>
                <w:sz w:val="18"/>
                <w:szCs w:val="18"/>
                <w:lang w:val="en-GB"/>
              </w:rPr>
              <w:t>—</w:t>
            </w:r>
            <w:r w:rsidRPr="009D2B19">
              <w:rPr>
                <w:rFonts w:cs="Open Sans"/>
                <w:b w:val="0"/>
                <w:sz w:val="18"/>
                <w:szCs w:val="18"/>
                <w:lang w:val="en-GB"/>
              </w:rPr>
              <w:t xml:space="preserve"> </w:t>
            </w:r>
            <w:r w:rsidR="0036728F">
              <w:rPr>
                <w:rFonts w:cs="Open Sans"/>
                <w:b w:val="0"/>
                <w:sz w:val="18"/>
                <w:szCs w:val="18"/>
                <w:lang w:val="en-GB"/>
              </w:rPr>
              <w:t>≤</w:t>
            </w:r>
            <w:r w:rsidR="00FE3762" w:rsidRPr="009D2B19">
              <w:rPr>
                <w:rFonts w:cs="Open Sans"/>
                <w:b w:val="0"/>
                <w:sz w:val="18"/>
                <w:szCs w:val="18"/>
                <w:lang w:val="en-GB"/>
              </w:rPr>
              <w:t> </w:t>
            </w:r>
            <w:r w:rsidRPr="009D2B19">
              <w:rPr>
                <w:rFonts w:cs="Open Sans"/>
                <w:b w:val="0"/>
                <w:sz w:val="18"/>
                <w:szCs w:val="18"/>
                <w:lang w:val="en-GB"/>
              </w:rPr>
              <w:t>3000</w:t>
            </w:r>
            <w:r w:rsidR="00FE3762" w:rsidRPr="009D2B19">
              <w:rPr>
                <w:rFonts w:cs="Open Sans"/>
                <w:b w:val="0"/>
                <w:sz w:val="18"/>
                <w:szCs w:val="18"/>
                <w:lang w:val="en-GB"/>
              </w:rPr>
              <w:t> </w:t>
            </w:r>
            <w:r w:rsidRPr="009D2B19">
              <w:rPr>
                <w:rFonts w:cs="Open Sans"/>
                <w:b w:val="0"/>
                <w:sz w:val="18"/>
                <w:szCs w:val="18"/>
                <w:lang w:val="en-GB"/>
              </w:rPr>
              <w:t>ft</w:t>
            </w:r>
            <w:r w:rsidR="008B7D4A" w:rsidRPr="009D2B19">
              <w:rPr>
                <w:rFonts w:cs="Open Sans"/>
                <w:b w:val="0"/>
                <w:sz w:val="18"/>
                <w:szCs w:val="18"/>
                <w:lang w:val="en-GB"/>
              </w:rPr>
              <w:tab/>
            </w:r>
            <w:r w:rsidRPr="009D2B19">
              <w:rPr>
                <w:rFonts w:cs="Open Sans"/>
                <w:b w:val="0"/>
                <w:sz w:val="18"/>
                <w:szCs w:val="18"/>
                <w:lang w:val="en-GB"/>
              </w:rPr>
              <w:t>(914</w:t>
            </w:r>
            <w:r w:rsidR="0014523B" w:rsidRPr="009D2B19">
              <w:rPr>
                <w:rFonts w:cs="Open Sans"/>
                <w:b w:val="0"/>
                <w:sz w:val="18"/>
                <w:szCs w:val="18"/>
                <w:lang w:val="en-GB"/>
              </w:rPr>
              <w:t>.4</w:t>
            </w:r>
            <w:r w:rsidR="00FE3762" w:rsidRPr="009D2B19">
              <w:rPr>
                <w:rFonts w:cs="Open Sans"/>
                <w:b w:val="0"/>
                <w:sz w:val="18"/>
                <w:szCs w:val="18"/>
                <w:lang w:val="en-GB"/>
              </w:rPr>
              <w:t> </w:t>
            </w:r>
            <w:r w:rsidRPr="009D2B19">
              <w:rPr>
                <w:rFonts w:cs="Open Sans"/>
                <w:b w:val="0"/>
                <w:sz w:val="18"/>
                <w:szCs w:val="18"/>
                <w:lang w:val="en-GB"/>
              </w:rPr>
              <w:t>m))</w:t>
            </w:r>
          </w:p>
          <w:p w14:paraId="589A00FC" w14:textId="77777777" w:rsidR="00A02149" w:rsidRPr="009D2B19" w:rsidRDefault="00A02149" w:rsidP="00A02149">
            <w:pPr>
              <w:pStyle w:val="TableBold"/>
              <w:jc w:val="both"/>
              <w:rPr>
                <w:rFonts w:cs="Open Sans"/>
                <w:b w:val="0"/>
                <w:sz w:val="18"/>
                <w:szCs w:val="18"/>
                <w:lang w:val="en-GB"/>
              </w:rPr>
            </w:pPr>
            <w:r w:rsidRPr="009D2B19">
              <w:rPr>
                <w:rFonts w:cs="Open Sans"/>
                <w:b w:val="0"/>
                <w:sz w:val="18"/>
                <w:szCs w:val="18"/>
                <w:lang w:val="en-GB"/>
              </w:rPr>
              <w:t xml:space="preserve">Domestic cruise traffic </w:t>
            </w:r>
            <w:r w:rsidR="008B7D4A" w:rsidRPr="009D2B19">
              <w:rPr>
                <w:rFonts w:cs="Open Sans"/>
                <w:b w:val="0"/>
                <w:sz w:val="18"/>
                <w:szCs w:val="18"/>
                <w:lang w:val="en-GB"/>
              </w:rPr>
              <w:t>(</w:t>
            </w:r>
            <w:r w:rsidRPr="009D2B19">
              <w:rPr>
                <w:rFonts w:cs="Open Sans"/>
                <w:b w:val="0"/>
                <w:sz w:val="18"/>
                <w:szCs w:val="18"/>
                <w:lang w:val="en-GB"/>
              </w:rPr>
              <w:t>&gt;</w:t>
            </w:r>
            <w:r w:rsidR="00FE3762" w:rsidRPr="009D2B19">
              <w:rPr>
                <w:rFonts w:cs="Open Sans"/>
                <w:b w:val="0"/>
                <w:sz w:val="18"/>
                <w:szCs w:val="18"/>
                <w:lang w:val="en-GB"/>
              </w:rPr>
              <w:t> </w:t>
            </w:r>
            <w:r w:rsidRPr="009D2B19">
              <w:rPr>
                <w:rFonts w:cs="Open Sans"/>
                <w:b w:val="0"/>
                <w:sz w:val="18"/>
                <w:szCs w:val="18"/>
                <w:lang w:val="en-GB"/>
              </w:rPr>
              <w:t>3000</w:t>
            </w:r>
            <w:r w:rsidR="00FE3762" w:rsidRPr="009D2B19">
              <w:rPr>
                <w:rFonts w:cs="Open Sans"/>
                <w:b w:val="0"/>
                <w:sz w:val="18"/>
                <w:szCs w:val="18"/>
                <w:lang w:val="en-GB"/>
              </w:rPr>
              <w:t> </w:t>
            </w:r>
            <w:r w:rsidRPr="009D2B19">
              <w:rPr>
                <w:rFonts w:cs="Open Sans"/>
                <w:b w:val="0"/>
                <w:sz w:val="18"/>
                <w:szCs w:val="18"/>
                <w:lang w:val="en-GB"/>
              </w:rPr>
              <w:t>ft (914</w:t>
            </w:r>
            <w:r w:rsidR="0014523B" w:rsidRPr="009D2B19">
              <w:rPr>
                <w:rFonts w:cs="Open Sans"/>
                <w:b w:val="0"/>
                <w:sz w:val="18"/>
                <w:szCs w:val="18"/>
                <w:lang w:val="en-GB"/>
              </w:rPr>
              <w:t>.4</w:t>
            </w:r>
            <w:r w:rsidR="00FE3762" w:rsidRPr="009D2B19">
              <w:rPr>
                <w:rFonts w:cs="Open Sans"/>
                <w:b w:val="0"/>
                <w:sz w:val="18"/>
                <w:szCs w:val="18"/>
                <w:lang w:val="en-GB"/>
              </w:rPr>
              <w:t> </w:t>
            </w:r>
            <w:r w:rsidRPr="009D2B19">
              <w:rPr>
                <w:rFonts w:cs="Open Sans"/>
                <w:b w:val="0"/>
                <w:sz w:val="18"/>
                <w:szCs w:val="18"/>
                <w:lang w:val="en-GB"/>
              </w:rPr>
              <w:t>m))</w:t>
            </w:r>
          </w:p>
          <w:p w14:paraId="2724B165" w14:textId="77777777" w:rsidR="00A02149" w:rsidRPr="009D2B19" w:rsidRDefault="00A02149" w:rsidP="00A02149">
            <w:pPr>
              <w:pStyle w:val="TableBold"/>
              <w:jc w:val="both"/>
              <w:rPr>
                <w:rFonts w:cs="Open Sans"/>
                <w:b w:val="0"/>
                <w:sz w:val="18"/>
                <w:szCs w:val="18"/>
                <w:lang w:val="en-GB"/>
              </w:rPr>
            </w:pPr>
            <w:r w:rsidRPr="009D2B19">
              <w:rPr>
                <w:rFonts w:cs="Open Sans"/>
                <w:b w:val="0"/>
                <w:sz w:val="18"/>
                <w:szCs w:val="18"/>
                <w:lang w:val="en-GB"/>
              </w:rPr>
              <w:t xml:space="preserve">International cruise traffic </w:t>
            </w:r>
            <w:r w:rsidR="008B7D4A" w:rsidRPr="009D2B19">
              <w:rPr>
                <w:rFonts w:cs="Open Sans"/>
                <w:b w:val="0"/>
                <w:sz w:val="18"/>
                <w:szCs w:val="18"/>
                <w:lang w:val="en-GB"/>
              </w:rPr>
              <w:t>(</w:t>
            </w:r>
            <w:r w:rsidRPr="009D2B19">
              <w:rPr>
                <w:rFonts w:cs="Open Sans"/>
                <w:b w:val="0"/>
                <w:sz w:val="18"/>
                <w:szCs w:val="18"/>
                <w:lang w:val="en-GB"/>
              </w:rPr>
              <w:t>&gt;</w:t>
            </w:r>
            <w:r w:rsidR="00FE3762" w:rsidRPr="009D2B19">
              <w:rPr>
                <w:rFonts w:cs="Open Sans"/>
                <w:b w:val="0"/>
                <w:sz w:val="18"/>
                <w:szCs w:val="18"/>
                <w:lang w:val="en-GB"/>
              </w:rPr>
              <w:t> </w:t>
            </w:r>
            <w:r w:rsidRPr="009D2B19">
              <w:rPr>
                <w:rFonts w:cs="Open Sans"/>
                <w:b w:val="0"/>
                <w:sz w:val="18"/>
                <w:szCs w:val="18"/>
                <w:lang w:val="en-GB"/>
              </w:rPr>
              <w:t>3000</w:t>
            </w:r>
            <w:r w:rsidR="00FE3762" w:rsidRPr="009D2B19">
              <w:rPr>
                <w:rFonts w:cs="Open Sans"/>
                <w:b w:val="0"/>
                <w:sz w:val="18"/>
                <w:szCs w:val="18"/>
                <w:lang w:val="en-GB"/>
              </w:rPr>
              <w:t> </w:t>
            </w:r>
            <w:r w:rsidRPr="009D2B19">
              <w:rPr>
                <w:rFonts w:cs="Open Sans"/>
                <w:b w:val="0"/>
                <w:sz w:val="18"/>
                <w:szCs w:val="18"/>
                <w:lang w:val="en-GB"/>
              </w:rPr>
              <w:t>ft (914</w:t>
            </w:r>
            <w:r w:rsidR="001E4839" w:rsidRPr="009D2B19">
              <w:rPr>
                <w:rFonts w:cs="Open Sans"/>
                <w:b w:val="0"/>
                <w:sz w:val="18"/>
                <w:szCs w:val="18"/>
                <w:lang w:val="en-GB"/>
              </w:rPr>
              <w:t>.4</w:t>
            </w:r>
            <w:r w:rsidR="00FE3762" w:rsidRPr="009D2B19">
              <w:rPr>
                <w:rFonts w:cs="Open Sans"/>
                <w:b w:val="0"/>
                <w:sz w:val="18"/>
                <w:szCs w:val="18"/>
                <w:lang w:val="en-GB"/>
              </w:rPr>
              <w:t> </w:t>
            </w:r>
            <w:r w:rsidRPr="009D2B19">
              <w:rPr>
                <w:rFonts w:cs="Open Sans"/>
                <w:b w:val="0"/>
                <w:sz w:val="18"/>
                <w:szCs w:val="18"/>
                <w:lang w:val="en-GB"/>
              </w:rPr>
              <w:t>m))</w:t>
            </w:r>
          </w:p>
          <w:p w14:paraId="45B62E1B" w14:textId="77777777" w:rsidR="00A02149" w:rsidRPr="009D2B19" w:rsidRDefault="00A02149" w:rsidP="00A02149">
            <w:pPr>
              <w:pStyle w:val="TableBold"/>
              <w:jc w:val="both"/>
              <w:rPr>
                <w:rFonts w:cs="Open Sans"/>
                <w:b w:val="0"/>
                <w:sz w:val="18"/>
                <w:szCs w:val="18"/>
                <w:lang w:val="en-GB"/>
              </w:rPr>
            </w:pPr>
            <w:r w:rsidRPr="009D2B19">
              <w:rPr>
                <w:rFonts w:cs="Open Sans"/>
                <w:b w:val="0"/>
                <w:sz w:val="18"/>
                <w:szCs w:val="18"/>
                <w:lang w:val="en-GB"/>
              </w:rPr>
              <w:t xml:space="preserve">Military </w:t>
            </w:r>
            <w:r w:rsidR="00FE3762" w:rsidRPr="009D2B19">
              <w:rPr>
                <w:rFonts w:cs="Open Sans"/>
                <w:b w:val="0"/>
                <w:sz w:val="18"/>
                <w:szCs w:val="18"/>
                <w:lang w:val="en-GB"/>
              </w:rPr>
              <w:t>a</w:t>
            </w:r>
            <w:r w:rsidRPr="009D2B19">
              <w:rPr>
                <w:rFonts w:cs="Open Sans"/>
                <w:b w:val="0"/>
                <w:sz w:val="18"/>
                <w:szCs w:val="18"/>
                <w:lang w:val="en-GB"/>
              </w:rPr>
              <w:t>viation</w:t>
            </w:r>
          </w:p>
        </w:tc>
      </w:tr>
      <w:tr w:rsidR="00A02149" w:rsidRPr="009D2B19" w14:paraId="33A0C10C" w14:textId="77777777" w:rsidTr="009D2B19">
        <w:trPr>
          <w:trHeight w:val="377"/>
        </w:trPr>
        <w:tc>
          <w:tcPr>
            <w:tcW w:w="0" w:type="auto"/>
          </w:tcPr>
          <w:p w14:paraId="020A4CAD" w14:textId="77777777" w:rsidR="00A02149" w:rsidRPr="009D2B19" w:rsidRDefault="00A02149" w:rsidP="00A02149">
            <w:pPr>
              <w:pStyle w:val="TableBody"/>
              <w:jc w:val="both"/>
              <w:rPr>
                <w:rFonts w:cs="Open Sans"/>
                <w:b/>
                <w:sz w:val="18"/>
                <w:szCs w:val="18"/>
                <w:lang w:val="en-GB"/>
              </w:rPr>
            </w:pPr>
            <w:r w:rsidRPr="009D2B19">
              <w:rPr>
                <w:rFonts w:cs="Open Sans"/>
                <w:b/>
                <w:sz w:val="18"/>
                <w:szCs w:val="18"/>
                <w:lang w:val="en-GB"/>
              </w:rPr>
              <w:t xml:space="preserve">ISIC: </w:t>
            </w:r>
          </w:p>
        </w:tc>
        <w:tc>
          <w:tcPr>
            <w:tcW w:w="0" w:type="auto"/>
          </w:tcPr>
          <w:p w14:paraId="602C411E" w14:textId="77777777" w:rsidR="00A02149" w:rsidRPr="009D2B19" w:rsidRDefault="00A02149" w:rsidP="00A02149">
            <w:pPr>
              <w:pStyle w:val="TableBold"/>
              <w:jc w:val="both"/>
              <w:rPr>
                <w:rFonts w:cs="Open Sans"/>
                <w:b w:val="0"/>
                <w:sz w:val="18"/>
                <w:szCs w:val="18"/>
                <w:lang w:val="en-GB"/>
              </w:rPr>
            </w:pPr>
          </w:p>
        </w:tc>
        <w:tc>
          <w:tcPr>
            <w:tcW w:w="3386" w:type="pct"/>
          </w:tcPr>
          <w:p w14:paraId="1CCB058D" w14:textId="77777777" w:rsidR="00A02149" w:rsidRPr="009D2B19" w:rsidRDefault="00A02149" w:rsidP="00A02149">
            <w:pPr>
              <w:pStyle w:val="TableBold"/>
              <w:jc w:val="both"/>
              <w:rPr>
                <w:rFonts w:cs="Open Sans"/>
                <w:b w:val="0"/>
                <w:sz w:val="18"/>
                <w:szCs w:val="18"/>
                <w:lang w:val="en-GB"/>
              </w:rPr>
            </w:pPr>
          </w:p>
        </w:tc>
      </w:tr>
      <w:tr w:rsidR="00917FB8" w:rsidRPr="009D2B19" w14:paraId="3459AC85" w14:textId="77777777" w:rsidTr="009D2B19">
        <w:trPr>
          <w:trHeight w:val="305"/>
        </w:trPr>
        <w:tc>
          <w:tcPr>
            <w:tcW w:w="0" w:type="auto"/>
          </w:tcPr>
          <w:p w14:paraId="391AC67F" w14:textId="77777777" w:rsidR="00917FB8" w:rsidRPr="009D2B19" w:rsidRDefault="00917FB8" w:rsidP="00917FB8">
            <w:pPr>
              <w:pStyle w:val="TableBody"/>
              <w:jc w:val="both"/>
              <w:rPr>
                <w:rFonts w:cs="Open Sans"/>
                <w:b/>
                <w:sz w:val="18"/>
                <w:szCs w:val="18"/>
                <w:lang w:val="en-GB"/>
              </w:rPr>
            </w:pPr>
            <w:r w:rsidRPr="009D2B19">
              <w:rPr>
                <w:rFonts w:cs="Open Sans"/>
                <w:b/>
                <w:sz w:val="18"/>
                <w:szCs w:val="18"/>
                <w:lang w:val="en-GB"/>
              </w:rPr>
              <w:t>Version</w:t>
            </w:r>
          </w:p>
        </w:tc>
        <w:tc>
          <w:tcPr>
            <w:tcW w:w="0" w:type="auto"/>
          </w:tcPr>
          <w:p w14:paraId="533DC782" w14:textId="79345BC8" w:rsidR="00917FB8" w:rsidRPr="009D2B19" w:rsidRDefault="00917FB8" w:rsidP="00991BFA">
            <w:pPr>
              <w:pStyle w:val="TableBold"/>
              <w:jc w:val="both"/>
              <w:rPr>
                <w:rFonts w:cs="Open Sans"/>
                <w:b w:val="0"/>
                <w:sz w:val="18"/>
                <w:szCs w:val="18"/>
                <w:lang w:val="en-GB"/>
              </w:rPr>
            </w:pPr>
            <w:r w:rsidRPr="009D2B19">
              <w:rPr>
                <w:rFonts w:cs="Open Sans"/>
                <w:b w:val="0"/>
                <w:sz w:val="18"/>
                <w:szCs w:val="18"/>
                <w:lang w:val="en-GB"/>
              </w:rPr>
              <w:t xml:space="preserve">Guidebook </w:t>
            </w:r>
            <w:r w:rsidR="005E0856" w:rsidRPr="009D2B19">
              <w:rPr>
                <w:rFonts w:cs="Open Sans"/>
                <w:b w:val="0"/>
                <w:sz w:val="18"/>
                <w:szCs w:val="18"/>
                <w:lang w:val="en-GB"/>
              </w:rPr>
              <w:t>20</w:t>
            </w:r>
            <w:del w:id="4" w:author="Agnieszka Griffin" w:date="2023-03-16T09:35:00Z">
              <w:r w:rsidR="005E0856" w:rsidRPr="009D2B19" w:rsidDel="00A04A80">
                <w:rPr>
                  <w:rFonts w:cs="Open Sans"/>
                  <w:b w:val="0"/>
                  <w:sz w:val="18"/>
                  <w:szCs w:val="18"/>
                  <w:lang w:val="en-GB"/>
                </w:rPr>
                <w:delText>1</w:delText>
              </w:r>
              <w:r w:rsidR="00991BFA" w:rsidDel="00A04A80">
                <w:rPr>
                  <w:rFonts w:cs="Open Sans"/>
                  <w:b w:val="0"/>
                  <w:sz w:val="18"/>
                  <w:szCs w:val="18"/>
                  <w:lang w:val="en-GB"/>
                </w:rPr>
                <w:delText>9</w:delText>
              </w:r>
            </w:del>
            <w:ins w:id="5" w:author="Agnieszka Griffin" w:date="2023-03-16T09:35:00Z">
              <w:r w:rsidR="00A04A80">
                <w:rPr>
                  <w:rFonts w:cs="Open Sans"/>
                  <w:b w:val="0"/>
                  <w:sz w:val="18"/>
                  <w:szCs w:val="18"/>
                  <w:lang w:val="en-GB"/>
                </w:rPr>
                <w:t>23</w:t>
              </w:r>
            </w:ins>
          </w:p>
        </w:tc>
        <w:tc>
          <w:tcPr>
            <w:tcW w:w="3386" w:type="pct"/>
          </w:tcPr>
          <w:p w14:paraId="041BAA1C" w14:textId="77777777" w:rsidR="00917FB8" w:rsidRPr="009D2B19" w:rsidRDefault="00917FB8" w:rsidP="00917FB8">
            <w:pPr>
              <w:pStyle w:val="TableBold"/>
              <w:jc w:val="both"/>
              <w:rPr>
                <w:rFonts w:cs="Open Sans"/>
                <w:b w:val="0"/>
                <w:sz w:val="18"/>
                <w:szCs w:val="18"/>
                <w:lang w:val="en-GB"/>
              </w:rPr>
            </w:pPr>
          </w:p>
        </w:tc>
      </w:tr>
    </w:tbl>
    <w:p w14:paraId="02D4C242" w14:textId="77777777" w:rsidR="00A02149" w:rsidRPr="009D2B19" w:rsidRDefault="00A02149" w:rsidP="004D7C5A">
      <w:pPr>
        <w:spacing w:line="240" w:lineRule="atLeast"/>
        <w:jc w:val="both"/>
        <w:rPr>
          <w:rFonts w:cs="Open Sans"/>
          <w:szCs w:val="18"/>
          <w:lang w:val="en-GB"/>
        </w:rPr>
      </w:pPr>
    </w:p>
    <w:p w14:paraId="372D1BF1" w14:textId="77777777" w:rsidR="00A02149" w:rsidRPr="009D2B19" w:rsidRDefault="00A02149" w:rsidP="004D7C5A">
      <w:pPr>
        <w:spacing w:line="240" w:lineRule="atLeast"/>
        <w:jc w:val="both"/>
        <w:rPr>
          <w:rFonts w:cs="Open Sans"/>
          <w:szCs w:val="18"/>
          <w:lang w:val="en-GB"/>
        </w:rPr>
      </w:pPr>
    </w:p>
    <w:p w14:paraId="5895CEB5" w14:textId="77777777" w:rsidR="00A02149" w:rsidRPr="009D2B19" w:rsidRDefault="00A02149" w:rsidP="004D7C5A">
      <w:pPr>
        <w:spacing w:line="240" w:lineRule="atLeast"/>
        <w:jc w:val="both"/>
        <w:rPr>
          <w:rFonts w:cs="Open Sans"/>
          <w:szCs w:val="18"/>
          <w:lang w:val="en-GB"/>
        </w:rPr>
      </w:pPr>
    </w:p>
    <w:p w14:paraId="0627E4A7" w14:textId="77777777" w:rsidR="00A02149" w:rsidRPr="009D2B19" w:rsidRDefault="00A02149" w:rsidP="004D7C5A">
      <w:pPr>
        <w:spacing w:line="240" w:lineRule="atLeast"/>
        <w:jc w:val="both"/>
        <w:rPr>
          <w:rFonts w:cs="Open Sans"/>
          <w:szCs w:val="18"/>
          <w:lang w:val="en-GB"/>
        </w:rPr>
      </w:pPr>
    </w:p>
    <w:p w14:paraId="437B878D" w14:textId="77777777" w:rsidR="00A02149" w:rsidRPr="009D2B19" w:rsidRDefault="00A02149" w:rsidP="004D7C5A">
      <w:pPr>
        <w:spacing w:line="240" w:lineRule="atLeast"/>
        <w:jc w:val="both"/>
        <w:rPr>
          <w:rFonts w:cs="Open Sans"/>
          <w:szCs w:val="18"/>
          <w:lang w:val="en-GB"/>
        </w:rPr>
      </w:pPr>
    </w:p>
    <w:p w14:paraId="750BFE7E" w14:textId="77777777" w:rsidR="00A02149" w:rsidRPr="009D2B19" w:rsidRDefault="00A02149" w:rsidP="004D7C5A">
      <w:pPr>
        <w:spacing w:line="240" w:lineRule="atLeast"/>
        <w:jc w:val="both"/>
        <w:rPr>
          <w:rFonts w:cs="Open Sans"/>
          <w:szCs w:val="18"/>
          <w:lang w:val="en-GB"/>
        </w:rPr>
      </w:pPr>
    </w:p>
    <w:p w14:paraId="682F128B" w14:textId="77777777" w:rsidR="00A02149" w:rsidRPr="009D2B19" w:rsidRDefault="00A02149" w:rsidP="004D7C5A">
      <w:pPr>
        <w:spacing w:line="240" w:lineRule="atLeast"/>
        <w:jc w:val="both"/>
        <w:rPr>
          <w:rFonts w:cs="Open Sans"/>
          <w:szCs w:val="18"/>
          <w:lang w:val="en-GB"/>
        </w:rPr>
      </w:pPr>
    </w:p>
    <w:p w14:paraId="70E7588D" w14:textId="77777777" w:rsidR="00A02149" w:rsidRPr="009D2B19" w:rsidRDefault="00A02149" w:rsidP="004D7C5A">
      <w:pPr>
        <w:spacing w:line="240" w:lineRule="atLeast"/>
        <w:jc w:val="both"/>
        <w:rPr>
          <w:rFonts w:cs="Open Sans"/>
          <w:szCs w:val="18"/>
          <w:lang w:val="en-GB"/>
        </w:rPr>
      </w:pPr>
    </w:p>
    <w:p w14:paraId="763D154D" w14:textId="77777777" w:rsidR="00A02149" w:rsidRPr="009D2B19" w:rsidRDefault="00A02149" w:rsidP="004D7C5A">
      <w:pPr>
        <w:spacing w:line="240" w:lineRule="atLeast"/>
        <w:jc w:val="both"/>
        <w:rPr>
          <w:rFonts w:cs="Open Sans"/>
          <w:szCs w:val="18"/>
          <w:lang w:val="en-GB"/>
        </w:rPr>
      </w:pPr>
    </w:p>
    <w:p w14:paraId="20672362" w14:textId="77777777" w:rsidR="00A02149" w:rsidRPr="009D2B19" w:rsidRDefault="00A02149" w:rsidP="004D7C5A">
      <w:pPr>
        <w:spacing w:line="240" w:lineRule="atLeast"/>
        <w:jc w:val="both"/>
        <w:rPr>
          <w:rFonts w:cs="Open Sans"/>
          <w:szCs w:val="18"/>
          <w:lang w:val="en-GB"/>
        </w:rPr>
      </w:pPr>
    </w:p>
    <w:p w14:paraId="2FC53C8C" w14:textId="77777777" w:rsidR="00A02149" w:rsidRPr="009D2B19" w:rsidRDefault="00A02149" w:rsidP="004D7C5A">
      <w:pPr>
        <w:spacing w:line="240" w:lineRule="atLeast"/>
        <w:jc w:val="both"/>
        <w:rPr>
          <w:rFonts w:cs="Open Sans"/>
          <w:szCs w:val="18"/>
          <w:lang w:val="en-GB"/>
        </w:rPr>
      </w:pPr>
    </w:p>
    <w:p w14:paraId="3CB08773" w14:textId="77777777" w:rsidR="00A02149" w:rsidRPr="009D2B19" w:rsidRDefault="00A02149" w:rsidP="004D7C5A">
      <w:pPr>
        <w:spacing w:line="240" w:lineRule="atLeast"/>
        <w:jc w:val="both"/>
        <w:rPr>
          <w:rFonts w:cs="Open Sans"/>
          <w:szCs w:val="18"/>
          <w:lang w:val="en-GB"/>
        </w:rPr>
      </w:pPr>
    </w:p>
    <w:p w14:paraId="5B491048" w14:textId="77777777" w:rsidR="00A02149" w:rsidRPr="009D2B19" w:rsidRDefault="00A02149" w:rsidP="004D7C5A">
      <w:pPr>
        <w:spacing w:line="240" w:lineRule="atLeast"/>
        <w:jc w:val="both"/>
        <w:rPr>
          <w:rFonts w:cs="Open Sans"/>
          <w:szCs w:val="18"/>
          <w:lang w:val="en-GB"/>
        </w:rPr>
      </w:pPr>
    </w:p>
    <w:p w14:paraId="1D027B44" w14:textId="77777777" w:rsidR="000A4F84" w:rsidRPr="009D2B19" w:rsidRDefault="000A4F84" w:rsidP="004D7C5A">
      <w:pPr>
        <w:spacing w:line="240" w:lineRule="atLeast"/>
        <w:jc w:val="both"/>
        <w:rPr>
          <w:rFonts w:cs="Open Sans"/>
          <w:szCs w:val="18"/>
          <w:lang w:val="en-GB"/>
        </w:rPr>
      </w:pPr>
    </w:p>
    <w:p w14:paraId="033FA2C5" w14:textId="77777777" w:rsidR="00A02149" w:rsidRDefault="00A02149" w:rsidP="004D7C5A">
      <w:pPr>
        <w:spacing w:line="240" w:lineRule="atLeast"/>
        <w:jc w:val="both"/>
        <w:rPr>
          <w:rFonts w:cs="Open Sans"/>
          <w:szCs w:val="18"/>
          <w:lang w:val="en-GB"/>
        </w:rPr>
      </w:pPr>
    </w:p>
    <w:p w14:paraId="3B54027C" w14:textId="77777777" w:rsidR="009D2B19" w:rsidRDefault="009D2B19" w:rsidP="004D7C5A">
      <w:pPr>
        <w:spacing w:line="240" w:lineRule="atLeast"/>
        <w:jc w:val="both"/>
        <w:rPr>
          <w:rFonts w:cs="Open Sans"/>
          <w:szCs w:val="18"/>
          <w:lang w:val="en-GB"/>
        </w:rPr>
      </w:pPr>
    </w:p>
    <w:p w14:paraId="20F01B41" w14:textId="77777777" w:rsidR="009D2B19" w:rsidRDefault="009D2B19" w:rsidP="004D7C5A">
      <w:pPr>
        <w:spacing w:line="240" w:lineRule="atLeast"/>
        <w:jc w:val="both"/>
        <w:rPr>
          <w:rFonts w:cs="Open Sans"/>
          <w:szCs w:val="18"/>
          <w:lang w:val="en-GB"/>
        </w:rPr>
      </w:pPr>
    </w:p>
    <w:p w14:paraId="36524CAE" w14:textId="77777777" w:rsidR="009D2B19" w:rsidRDefault="009D2B19" w:rsidP="004D7C5A">
      <w:pPr>
        <w:spacing w:line="240" w:lineRule="atLeast"/>
        <w:jc w:val="both"/>
        <w:rPr>
          <w:rFonts w:cs="Open Sans"/>
          <w:szCs w:val="18"/>
          <w:lang w:val="en-GB"/>
        </w:rPr>
      </w:pPr>
    </w:p>
    <w:p w14:paraId="0E546E4E" w14:textId="77777777" w:rsidR="009D2B19" w:rsidRDefault="009D2B19" w:rsidP="004D7C5A">
      <w:pPr>
        <w:spacing w:line="240" w:lineRule="atLeast"/>
        <w:jc w:val="both"/>
        <w:rPr>
          <w:rFonts w:cs="Open Sans"/>
          <w:szCs w:val="18"/>
          <w:lang w:val="en-GB"/>
        </w:rPr>
      </w:pPr>
    </w:p>
    <w:p w14:paraId="58185790" w14:textId="77777777" w:rsidR="009D2B19" w:rsidRDefault="009D2B19" w:rsidP="004D7C5A">
      <w:pPr>
        <w:spacing w:line="240" w:lineRule="atLeast"/>
        <w:jc w:val="both"/>
        <w:rPr>
          <w:rFonts w:cs="Open Sans"/>
          <w:szCs w:val="18"/>
          <w:lang w:val="en-GB"/>
        </w:rPr>
      </w:pPr>
    </w:p>
    <w:p w14:paraId="38E4161D" w14:textId="77777777" w:rsidR="009D2B19" w:rsidRDefault="009D2B19" w:rsidP="004D7C5A">
      <w:pPr>
        <w:spacing w:line="240" w:lineRule="atLeast"/>
        <w:jc w:val="both"/>
        <w:rPr>
          <w:rFonts w:cs="Open Sans"/>
          <w:szCs w:val="18"/>
          <w:lang w:val="en-GB"/>
        </w:rPr>
      </w:pPr>
    </w:p>
    <w:p w14:paraId="21313878" w14:textId="77777777" w:rsidR="009D2B19" w:rsidRDefault="009D2B19" w:rsidP="004D7C5A">
      <w:pPr>
        <w:spacing w:line="240" w:lineRule="atLeast"/>
        <w:jc w:val="both"/>
        <w:rPr>
          <w:rFonts w:cs="Open Sans"/>
          <w:szCs w:val="18"/>
          <w:lang w:val="en-GB"/>
        </w:rPr>
      </w:pPr>
    </w:p>
    <w:p w14:paraId="0BD128CC" w14:textId="77777777" w:rsidR="0036728F" w:rsidRDefault="0036728F" w:rsidP="004D7C5A">
      <w:pPr>
        <w:spacing w:line="240" w:lineRule="atLeast"/>
        <w:jc w:val="both"/>
        <w:rPr>
          <w:rFonts w:cs="Open Sans"/>
          <w:szCs w:val="18"/>
          <w:lang w:val="en-GB"/>
        </w:rPr>
      </w:pPr>
    </w:p>
    <w:p w14:paraId="7216E1AA" w14:textId="77777777" w:rsidR="0036728F" w:rsidRDefault="0036728F" w:rsidP="004D7C5A">
      <w:pPr>
        <w:spacing w:line="240" w:lineRule="atLeast"/>
        <w:jc w:val="both"/>
        <w:rPr>
          <w:rFonts w:cs="Open Sans"/>
          <w:szCs w:val="18"/>
          <w:lang w:val="en-GB"/>
        </w:rPr>
      </w:pPr>
    </w:p>
    <w:p w14:paraId="72DC2280" w14:textId="79809177" w:rsidR="009D2B19" w:rsidRDefault="009D2B19" w:rsidP="004D7C5A">
      <w:pPr>
        <w:spacing w:line="240" w:lineRule="atLeast"/>
        <w:jc w:val="both"/>
        <w:rPr>
          <w:rFonts w:cs="Open Sans"/>
          <w:szCs w:val="18"/>
          <w:lang w:val="en-GB"/>
        </w:rPr>
      </w:pPr>
    </w:p>
    <w:p w14:paraId="54597D30" w14:textId="77777777" w:rsidR="0040383D" w:rsidRPr="009D2B19" w:rsidRDefault="0040383D" w:rsidP="004D7C5A">
      <w:pPr>
        <w:spacing w:line="240" w:lineRule="atLeast"/>
        <w:jc w:val="both"/>
        <w:rPr>
          <w:rFonts w:cs="Open Sans"/>
          <w:szCs w:val="18"/>
          <w:lang w:val="en-GB"/>
        </w:rPr>
      </w:pPr>
    </w:p>
    <w:p w14:paraId="02249080" w14:textId="77777777" w:rsidR="00A02149" w:rsidRPr="009D2B19" w:rsidRDefault="00A02149" w:rsidP="004D7C5A">
      <w:pPr>
        <w:spacing w:line="240" w:lineRule="atLeast"/>
        <w:jc w:val="both"/>
        <w:rPr>
          <w:rFonts w:cs="Open Sans"/>
          <w:szCs w:val="18"/>
          <w:lang w:val="en-GB"/>
        </w:rPr>
      </w:pPr>
    </w:p>
    <w:p w14:paraId="4FC825B0" w14:textId="77777777" w:rsidR="00A02149" w:rsidRPr="009D2B19" w:rsidRDefault="00A02149" w:rsidP="004D7C5A">
      <w:pPr>
        <w:spacing w:line="240" w:lineRule="atLeast"/>
        <w:jc w:val="both"/>
        <w:rPr>
          <w:rFonts w:cs="Open Sans"/>
          <w:szCs w:val="18"/>
          <w:lang w:val="en-GB"/>
        </w:rPr>
      </w:pPr>
    </w:p>
    <w:p w14:paraId="4C5AAAB4" w14:textId="77777777" w:rsidR="00A02149" w:rsidRPr="009D2B19" w:rsidRDefault="00A02149" w:rsidP="00A02149">
      <w:pPr>
        <w:rPr>
          <w:rFonts w:cs="Open Sans"/>
          <w:b/>
          <w:szCs w:val="18"/>
          <w:lang w:val="en-GB"/>
        </w:rPr>
      </w:pPr>
      <w:r w:rsidRPr="009D2B19">
        <w:rPr>
          <w:rFonts w:cs="Open Sans"/>
          <w:b/>
          <w:szCs w:val="18"/>
          <w:lang w:val="en-GB"/>
        </w:rPr>
        <w:t xml:space="preserve">Lead </w:t>
      </w:r>
      <w:r w:rsidR="00FE3762" w:rsidRPr="009D2B19">
        <w:rPr>
          <w:rFonts w:cs="Open Sans"/>
          <w:b/>
          <w:szCs w:val="18"/>
          <w:lang w:val="en-GB"/>
        </w:rPr>
        <w:t>a</w:t>
      </w:r>
      <w:r w:rsidRPr="009D2B19">
        <w:rPr>
          <w:rFonts w:cs="Open Sans"/>
          <w:b/>
          <w:szCs w:val="18"/>
          <w:lang w:val="en-GB"/>
        </w:rPr>
        <w:t>uthors</w:t>
      </w:r>
    </w:p>
    <w:p w14:paraId="4D539D19" w14:textId="77777777" w:rsidR="00A02149" w:rsidRPr="009D2B19" w:rsidRDefault="00A02149" w:rsidP="00A02149">
      <w:pPr>
        <w:autoSpaceDE w:val="0"/>
        <w:autoSpaceDN w:val="0"/>
        <w:adjustRightInd w:val="0"/>
        <w:rPr>
          <w:rFonts w:cs="Open Sans"/>
          <w:szCs w:val="18"/>
          <w:lang w:val="en-GB"/>
        </w:rPr>
      </w:pPr>
      <w:r w:rsidRPr="009D2B19">
        <w:rPr>
          <w:rFonts w:cs="Open Sans"/>
          <w:szCs w:val="18"/>
          <w:lang w:val="en-GB"/>
        </w:rPr>
        <w:t xml:space="preserve">Morten </w:t>
      </w:r>
      <w:proofErr w:type="spellStart"/>
      <w:r w:rsidRPr="009D2B19">
        <w:rPr>
          <w:rFonts w:cs="Open Sans"/>
          <w:szCs w:val="18"/>
          <w:lang w:val="en-GB"/>
        </w:rPr>
        <w:t>Winther</w:t>
      </w:r>
      <w:proofErr w:type="spellEnd"/>
      <w:r w:rsidRPr="009D2B19">
        <w:rPr>
          <w:rFonts w:cs="Open Sans"/>
          <w:szCs w:val="18"/>
          <w:lang w:val="en-GB"/>
        </w:rPr>
        <w:t xml:space="preserve">, Kristin </w:t>
      </w:r>
      <w:proofErr w:type="spellStart"/>
      <w:r w:rsidRPr="009D2B19">
        <w:rPr>
          <w:rFonts w:cs="Open Sans"/>
          <w:szCs w:val="18"/>
          <w:lang w:val="en-GB"/>
        </w:rPr>
        <w:t>Rypdal</w:t>
      </w:r>
      <w:proofErr w:type="spellEnd"/>
    </w:p>
    <w:p w14:paraId="1BBE9C87" w14:textId="77777777" w:rsidR="00A02149" w:rsidRPr="009D2B19" w:rsidRDefault="00A02149" w:rsidP="00A02149">
      <w:pPr>
        <w:autoSpaceDE w:val="0"/>
        <w:autoSpaceDN w:val="0"/>
        <w:adjustRightInd w:val="0"/>
        <w:rPr>
          <w:rFonts w:cs="Open Sans"/>
          <w:szCs w:val="18"/>
          <w:lang w:val="en-GB"/>
        </w:rPr>
      </w:pPr>
    </w:p>
    <w:p w14:paraId="7A87B5B7" w14:textId="77777777" w:rsidR="00A02149" w:rsidRPr="009D2B19" w:rsidRDefault="00A02149" w:rsidP="00A02149">
      <w:pPr>
        <w:rPr>
          <w:rFonts w:cs="Open Sans"/>
          <w:b/>
          <w:szCs w:val="18"/>
          <w:lang w:val="en-GB"/>
        </w:rPr>
      </w:pPr>
      <w:r w:rsidRPr="009D2B19">
        <w:rPr>
          <w:rFonts w:cs="Open Sans"/>
          <w:b/>
          <w:szCs w:val="18"/>
          <w:lang w:val="en-GB"/>
        </w:rPr>
        <w:t xml:space="preserve">Contributing </w:t>
      </w:r>
      <w:r w:rsidR="00FE3762" w:rsidRPr="009D2B19">
        <w:rPr>
          <w:rFonts w:cs="Open Sans"/>
          <w:b/>
          <w:szCs w:val="18"/>
          <w:lang w:val="en-GB"/>
        </w:rPr>
        <w:t>a</w:t>
      </w:r>
      <w:r w:rsidRPr="009D2B19">
        <w:rPr>
          <w:rFonts w:cs="Open Sans"/>
          <w:b/>
          <w:szCs w:val="18"/>
          <w:lang w:val="en-GB"/>
        </w:rPr>
        <w:t>uthors</w:t>
      </w:r>
      <w:r w:rsidR="004573D8" w:rsidRPr="009D2B19">
        <w:rPr>
          <w:rFonts w:cs="Open Sans"/>
          <w:b/>
          <w:szCs w:val="18"/>
          <w:lang w:val="en-GB"/>
        </w:rPr>
        <w:t xml:space="preserve"> (including to earlier versions of this chapter)</w:t>
      </w:r>
    </w:p>
    <w:p w14:paraId="212C02E1" w14:textId="77777777" w:rsidR="0040383D" w:rsidRDefault="00A02149" w:rsidP="0098585A">
      <w:pPr>
        <w:autoSpaceDE w:val="0"/>
        <w:autoSpaceDN w:val="0"/>
        <w:adjustRightInd w:val="0"/>
        <w:rPr>
          <w:rFonts w:cs="Open Sans"/>
          <w:szCs w:val="18"/>
          <w:lang w:val="en-GB"/>
        </w:rPr>
      </w:pPr>
      <w:proofErr w:type="spellStart"/>
      <w:r w:rsidRPr="009D2B19">
        <w:rPr>
          <w:rFonts w:cs="Open Sans"/>
          <w:szCs w:val="18"/>
          <w:lang w:val="en-GB" w:eastAsia="en-US"/>
        </w:rPr>
        <w:t>Lene</w:t>
      </w:r>
      <w:proofErr w:type="spellEnd"/>
      <w:r w:rsidRPr="009D2B19">
        <w:rPr>
          <w:rFonts w:cs="Open Sans"/>
          <w:szCs w:val="18"/>
          <w:lang w:val="en-GB" w:eastAsia="en-US"/>
        </w:rPr>
        <w:t xml:space="preserve"> </w:t>
      </w:r>
      <w:proofErr w:type="spellStart"/>
      <w:r w:rsidRPr="009D2B19">
        <w:rPr>
          <w:rFonts w:cs="Open Sans"/>
          <w:szCs w:val="18"/>
          <w:lang w:val="en-GB" w:eastAsia="en-US"/>
        </w:rPr>
        <w:t>Sørensen</w:t>
      </w:r>
      <w:proofErr w:type="spellEnd"/>
      <w:r w:rsidRPr="009D2B19">
        <w:rPr>
          <w:rFonts w:cs="Open Sans"/>
          <w:szCs w:val="18"/>
          <w:lang w:val="en-GB"/>
        </w:rPr>
        <w:t xml:space="preserve">, Manfred </w:t>
      </w:r>
      <w:proofErr w:type="spellStart"/>
      <w:r w:rsidRPr="009D2B19">
        <w:rPr>
          <w:rFonts w:cs="Open Sans"/>
          <w:szCs w:val="18"/>
          <w:lang w:val="en-GB"/>
        </w:rPr>
        <w:t>Kalivoda</w:t>
      </w:r>
      <w:proofErr w:type="spellEnd"/>
      <w:r w:rsidRPr="009D2B19">
        <w:rPr>
          <w:rFonts w:cs="Open Sans"/>
          <w:szCs w:val="18"/>
          <w:lang w:val="en-GB"/>
        </w:rPr>
        <w:t xml:space="preserve">, Monica </w:t>
      </w:r>
      <w:proofErr w:type="spellStart"/>
      <w:r w:rsidRPr="009D2B19">
        <w:rPr>
          <w:rFonts w:cs="Open Sans"/>
          <w:szCs w:val="18"/>
          <w:lang w:val="en-GB"/>
        </w:rPr>
        <w:t>Bukovnik</w:t>
      </w:r>
      <w:proofErr w:type="spellEnd"/>
      <w:r w:rsidRPr="009D2B19">
        <w:rPr>
          <w:rFonts w:cs="Open Sans"/>
          <w:szCs w:val="18"/>
          <w:lang w:val="en-GB"/>
        </w:rPr>
        <w:t xml:space="preserve">, Niels </w:t>
      </w:r>
      <w:proofErr w:type="spellStart"/>
      <w:r w:rsidRPr="009D2B19">
        <w:rPr>
          <w:rFonts w:cs="Open Sans"/>
          <w:szCs w:val="18"/>
          <w:lang w:val="en-GB"/>
        </w:rPr>
        <w:t>Kilde</w:t>
      </w:r>
      <w:proofErr w:type="spellEnd"/>
      <w:r w:rsidRPr="009D2B19">
        <w:rPr>
          <w:rFonts w:cs="Open Sans"/>
          <w:szCs w:val="18"/>
          <w:lang w:val="en-GB"/>
        </w:rPr>
        <w:t xml:space="preserve">, Riccardo De </w:t>
      </w:r>
      <w:proofErr w:type="spellStart"/>
      <w:r w:rsidRPr="009D2B19">
        <w:rPr>
          <w:rFonts w:cs="Open Sans"/>
          <w:szCs w:val="18"/>
          <w:lang w:val="en-GB"/>
        </w:rPr>
        <w:t>Lauretis</w:t>
      </w:r>
      <w:proofErr w:type="spellEnd"/>
      <w:r w:rsidRPr="009D2B19">
        <w:rPr>
          <w:rFonts w:cs="Open Sans"/>
          <w:szCs w:val="18"/>
          <w:lang w:val="en-GB"/>
        </w:rPr>
        <w:t>, Robert Falk, Daniela Romano</w:t>
      </w:r>
      <w:r w:rsidR="00E64AE1" w:rsidRPr="009D2B19">
        <w:rPr>
          <w:rFonts w:cs="Open Sans"/>
          <w:szCs w:val="18"/>
          <w:lang w:val="en-GB"/>
        </w:rPr>
        <w:t xml:space="preserve">, Robin </w:t>
      </w:r>
      <w:proofErr w:type="spellStart"/>
      <w:r w:rsidR="00E64AE1" w:rsidRPr="009D2B19">
        <w:rPr>
          <w:rFonts w:cs="Open Sans"/>
          <w:szCs w:val="18"/>
          <w:lang w:val="en-GB"/>
        </w:rPr>
        <w:t>Deransy</w:t>
      </w:r>
      <w:proofErr w:type="spellEnd"/>
      <w:r w:rsidR="00E64AE1" w:rsidRPr="009D2B19">
        <w:rPr>
          <w:rFonts w:cs="Open Sans"/>
          <w:szCs w:val="18"/>
          <w:lang w:val="en-GB"/>
        </w:rPr>
        <w:t xml:space="preserve">, </w:t>
      </w:r>
      <w:r w:rsidR="00721A88" w:rsidRPr="009D2B19">
        <w:rPr>
          <w:rFonts w:cs="Open Sans"/>
          <w:szCs w:val="18"/>
          <w:lang w:val="en-GB"/>
        </w:rPr>
        <w:t>Laurent Box, Laura Carbo, Nuria Torres</w:t>
      </w:r>
      <w:r w:rsidR="00220677">
        <w:rPr>
          <w:rFonts w:cs="Open Sans"/>
          <w:szCs w:val="18"/>
          <w:lang w:val="en-GB"/>
        </w:rPr>
        <w:t xml:space="preserve"> </w:t>
      </w:r>
      <w:r w:rsidR="00721A88" w:rsidRPr="009D2B19">
        <w:rPr>
          <w:rFonts w:cs="Open Sans"/>
          <w:szCs w:val="18"/>
          <w:lang w:val="en-GB"/>
        </w:rPr>
        <w:t xml:space="preserve">Meana, </w:t>
      </w:r>
      <w:r w:rsidR="00E64AE1" w:rsidRPr="009D2B19">
        <w:rPr>
          <w:rFonts w:cs="Open Sans"/>
          <w:szCs w:val="18"/>
          <w:lang w:val="en-GB"/>
        </w:rPr>
        <w:t xml:space="preserve">Mark </w:t>
      </w:r>
      <w:proofErr w:type="spellStart"/>
      <w:r w:rsidR="00E64AE1" w:rsidRPr="009D2B19">
        <w:rPr>
          <w:rFonts w:cs="Open Sans"/>
          <w:szCs w:val="18"/>
          <w:lang w:val="en-GB"/>
        </w:rPr>
        <w:t>Whiteley</w:t>
      </w:r>
      <w:proofErr w:type="spellEnd"/>
      <w:r w:rsidR="00E64AE1" w:rsidRPr="009D2B19">
        <w:rPr>
          <w:rFonts w:cs="Open Sans"/>
          <w:szCs w:val="18"/>
          <w:lang w:val="en-GB"/>
        </w:rPr>
        <w:t>.</w:t>
      </w:r>
    </w:p>
    <w:p w14:paraId="6159436B" w14:textId="77777777" w:rsidR="0040383D" w:rsidRDefault="0040383D" w:rsidP="0098585A">
      <w:pPr>
        <w:autoSpaceDE w:val="0"/>
        <w:autoSpaceDN w:val="0"/>
        <w:adjustRightInd w:val="0"/>
        <w:rPr>
          <w:rFonts w:cs="Open Sans"/>
          <w:szCs w:val="18"/>
          <w:lang w:val="en-GB"/>
        </w:rPr>
      </w:pPr>
    </w:p>
    <w:p w14:paraId="4353230B" w14:textId="34CE171B" w:rsidR="004B3753" w:rsidRPr="009D2B19" w:rsidRDefault="00A02149" w:rsidP="0098585A">
      <w:pPr>
        <w:autoSpaceDE w:val="0"/>
        <w:autoSpaceDN w:val="0"/>
        <w:adjustRightInd w:val="0"/>
        <w:rPr>
          <w:rFonts w:cs="Open Sans"/>
          <w:szCs w:val="18"/>
          <w:lang w:val="en-GB"/>
        </w:rPr>
      </w:pPr>
      <w:r w:rsidRPr="009D2B19">
        <w:rPr>
          <w:rFonts w:cs="Open Sans"/>
          <w:szCs w:val="18"/>
          <w:lang w:val="en-GB"/>
        </w:rPr>
        <w:br w:type="page"/>
      </w:r>
    </w:p>
    <w:p w14:paraId="677436AF" w14:textId="77777777" w:rsidR="004B3753" w:rsidRPr="009D2B19" w:rsidRDefault="004B3753" w:rsidP="009D2B19">
      <w:pPr>
        <w:spacing w:before="360" w:after="240" w:line="240" w:lineRule="atLeast"/>
        <w:jc w:val="both"/>
        <w:rPr>
          <w:b/>
          <w:sz w:val="44"/>
          <w:szCs w:val="32"/>
          <w:lang w:val="en-GB"/>
        </w:rPr>
      </w:pPr>
      <w:r w:rsidRPr="009D2B19">
        <w:rPr>
          <w:b/>
          <w:sz w:val="44"/>
          <w:szCs w:val="32"/>
          <w:lang w:val="en-GB"/>
        </w:rPr>
        <w:lastRenderedPageBreak/>
        <w:t>Contents</w:t>
      </w:r>
    </w:p>
    <w:p w14:paraId="3F8AE009" w14:textId="02DA081F" w:rsidR="00291C8B" w:rsidRDefault="004B3753" w:rsidP="00D55E9D">
      <w:pPr>
        <w:pStyle w:val="TOC1"/>
        <w:rPr>
          <w:rFonts w:asciiTheme="minorHAnsi" w:eastAsiaTheme="minorEastAsia" w:hAnsiTheme="minorHAnsi" w:cstheme="minorBidi"/>
          <w:szCs w:val="22"/>
          <w:lang w:val="en-GB" w:eastAsia="en-GB"/>
        </w:rPr>
      </w:pPr>
      <w:r w:rsidRPr="00611052">
        <w:rPr>
          <w:lang w:val="en-GB"/>
        </w:rPr>
        <w:fldChar w:fldCharType="begin"/>
      </w:r>
      <w:r w:rsidRPr="00611052">
        <w:rPr>
          <w:lang w:val="en-GB"/>
        </w:rPr>
        <w:instrText xml:space="preserve"> TOC \o "1-2" \h \z \u </w:instrText>
      </w:r>
      <w:r w:rsidRPr="00611052">
        <w:rPr>
          <w:lang w:val="en-GB"/>
        </w:rPr>
        <w:fldChar w:fldCharType="separate"/>
      </w:r>
      <w:hyperlink w:anchor="_Toc14798592" w:history="1">
        <w:r w:rsidR="00291C8B" w:rsidRPr="00ED707C">
          <w:rPr>
            <w:rStyle w:val="Hyperlink"/>
          </w:rPr>
          <w:t>1</w:t>
        </w:r>
        <w:r w:rsidR="00291C8B">
          <w:rPr>
            <w:rFonts w:asciiTheme="minorHAnsi" w:eastAsiaTheme="minorEastAsia" w:hAnsiTheme="minorHAnsi" w:cstheme="minorBidi"/>
            <w:szCs w:val="22"/>
            <w:lang w:val="en-GB" w:eastAsia="en-GB"/>
          </w:rPr>
          <w:tab/>
        </w:r>
        <w:r w:rsidR="00291C8B" w:rsidRPr="00ED707C">
          <w:rPr>
            <w:rStyle w:val="Hyperlink"/>
          </w:rPr>
          <w:t>Overview</w:t>
        </w:r>
        <w:r w:rsidR="00291C8B">
          <w:rPr>
            <w:webHidden/>
          </w:rPr>
          <w:tab/>
        </w:r>
        <w:r w:rsidR="00291C8B">
          <w:rPr>
            <w:webHidden/>
          </w:rPr>
          <w:fldChar w:fldCharType="begin"/>
        </w:r>
        <w:r w:rsidR="00291C8B">
          <w:rPr>
            <w:webHidden/>
          </w:rPr>
          <w:instrText xml:space="preserve"> PAGEREF _Toc14798592 \h </w:instrText>
        </w:r>
        <w:r w:rsidR="00291C8B">
          <w:rPr>
            <w:webHidden/>
          </w:rPr>
        </w:r>
        <w:r w:rsidR="00291C8B">
          <w:rPr>
            <w:webHidden/>
          </w:rPr>
          <w:fldChar w:fldCharType="separate"/>
        </w:r>
        <w:r w:rsidR="007543FF">
          <w:rPr>
            <w:webHidden/>
          </w:rPr>
          <w:t>3</w:t>
        </w:r>
        <w:r w:rsidR="00291C8B">
          <w:rPr>
            <w:webHidden/>
          </w:rPr>
          <w:fldChar w:fldCharType="end"/>
        </w:r>
      </w:hyperlink>
    </w:p>
    <w:p w14:paraId="4DC18386" w14:textId="39AF5064" w:rsidR="00291C8B" w:rsidRDefault="00000000">
      <w:pPr>
        <w:pStyle w:val="TOC2"/>
        <w:rPr>
          <w:rFonts w:asciiTheme="minorHAnsi" w:eastAsiaTheme="minorEastAsia" w:hAnsiTheme="minorHAnsi" w:cstheme="minorBidi"/>
          <w:sz w:val="22"/>
          <w:szCs w:val="22"/>
          <w:lang w:val="en-GB" w:eastAsia="en-GB"/>
        </w:rPr>
      </w:pPr>
      <w:hyperlink w:anchor="_Toc14798593" w:history="1">
        <w:r w:rsidR="00291C8B" w:rsidRPr="00ED707C">
          <w:rPr>
            <w:rStyle w:val="Hyperlink"/>
          </w:rPr>
          <w:t>1.1</w:t>
        </w:r>
        <w:r w:rsidR="00291C8B">
          <w:rPr>
            <w:rFonts w:asciiTheme="minorHAnsi" w:eastAsiaTheme="minorEastAsia" w:hAnsiTheme="minorHAnsi" w:cstheme="minorBidi"/>
            <w:sz w:val="22"/>
            <w:szCs w:val="22"/>
            <w:lang w:val="en-GB" w:eastAsia="en-GB"/>
          </w:rPr>
          <w:tab/>
        </w:r>
        <w:r w:rsidR="00291C8B" w:rsidRPr="00ED707C">
          <w:rPr>
            <w:rStyle w:val="Hyperlink"/>
          </w:rPr>
          <w:t>Reporting</w:t>
        </w:r>
        <w:r w:rsidR="00291C8B">
          <w:rPr>
            <w:webHidden/>
          </w:rPr>
          <w:tab/>
        </w:r>
        <w:r w:rsidR="00291C8B">
          <w:rPr>
            <w:webHidden/>
          </w:rPr>
          <w:fldChar w:fldCharType="begin"/>
        </w:r>
        <w:r w:rsidR="00291C8B">
          <w:rPr>
            <w:webHidden/>
          </w:rPr>
          <w:instrText xml:space="preserve"> PAGEREF _Toc14798593 \h </w:instrText>
        </w:r>
        <w:r w:rsidR="00291C8B">
          <w:rPr>
            <w:webHidden/>
          </w:rPr>
        </w:r>
        <w:r w:rsidR="00291C8B">
          <w:rPr>
            <w:webHidden/>
          </w:rPr>
          <w:fldChar w:fldCharType="separate"/>
        </w:r>
        <w:r w:rsidR="007543FF">
          <w:rPr>
            <w:webHidden/>
          </w:rPr>
          <w:t>3</w:t>
        </w:r>
        <w:r w:rsidR="00291C8B">
          <w:rPr>
            <w:webHidden/>
          </w:rPr>
          <w:fldChar w:fldCharType="end"/>
        </w:r>
      </w:hyperlink>
    </w:p>
    <w:p w14:paraId="13DF85BF" w14:textId="28710E76" w:rsidR="00291C8B" w:rsidRDefault="00000000" w:rsidP="00D55E9D">
      <w:pPr>
        <w:pStyle w:val="TOC1"/>
        <w:rPr>
          <w:rFonts w:asciiTheme="minorHAnsi" w:eastAsiaTheme="minorEastAsia" w:hAnsiTheme="minorHAnsi" w:cstheme="minorBidi"/>
          <w:szCs w:val="22"/>
          <w:lang w:val="en-GB" w:eastAsia="en-GB"/>
        </w:rPr>
      </w:pPr>
      <w:hyperlink w:anchor="_Toc14798594" w:history="1">
        <w:r w:rsidR="00291C8B" w:rsidRPr="00ED707C">
          <w:rPr>
            <w:rStyle w:val="Hyperlink"/>
          </w:rPr>
          <w:t>2</w:t>
        </w:r>
        <w:r w:rsidR="00291C8B">
          <w:rPr>
            <w:rFonts w:asciiTheme="minorHAnsi" w:eastAsiaTheme="minorEastAsia" w:hAnsiTheme="minorHAnsi" w:cstheme="minorBidi"/>
            <w:szCs w:val="22"/>
            <w:lang w:val="en-GB" w:eastAsia="en-GB"/>
          </w:rPr>
          <w:tab/>
        </w:r>
        <w:r w:rsidR="00291C8B" w:rsidRPr="00ED707C">
          <w:rPr>
            <w:rStyle w:val="Hyperlink"/>
          </w:rPr>
          <w:t>Description of sources</w:t>
        </w:r>
        <w:r w:rsidR="00291C8B">
          <w:rPr>
            <w:webHidden/>
          </w:rPr>
          <w:tab/>
        </w:r>
        <w:r w:rsidR="00291C8B">
          <w:rPr>
            <w:webHidden/>
          </w:rPr>
          <w:fldChar w:fldCharType="begin"/>
        </w:r>
        <w:r w:rsidR="00291C8B">
          <w:rPr>
            <w:webHidden/>
          </w:rPr>
          <w:instrText xml:space="preserve"> PAGEREF _Toc14798594 \h </w:instrText>
        </w:r>
        <w:r w:rsidR="00291C8B">
          <w:rPr>
            <w:webHidden/>
          </w:rPr>
        </w:r>
        <w:r w:rsidR="00291C8B">
          <w:rPr>
            <w:webHidden/>
          </w:rPr>
          <w:fldChar w:fldCharType="separate"/>
        </w:r>
        <w:r w:rsidR="007543FF">
          <w:rPr>
            <w:webHidden/>
          </w:rPr>
          <w:t>4</w:t>
        </w:r>
        <w:r w:rsidR="00291C8B">
          <w:rPr>
            <w:webHidden/>
          </w:rPr>
          <w:fldChar w:fldCharType="end"/>
        </w:r>
      </w:hyperlink>
    </w:p>
    <w:p w14:paraId="011AB09B" w14:textId="3DE7F89A" w:rsidR="00291C8B" w:rsidRDefault="00000000">
      <w:pPr>
        <w:pStyle w:val="TOC2"/>
        <w:rPr>
          <w:rFonts w:asciiTheme="minorHAnsi" w:eastAsiaTheme="minorEastAsia" w:hAnsiTheme="minorHAnsi" w:cstheme="minorBidi"/>
          <w:sz w:val="22"/>
          <w:szCs w:val="22"/>
          <w:lang w:val="en-GB" w:eastAsia="en-GB"/>
        </w:rPr>
      </w:pPr>
      <w:hyperlink w:anchor="_Toc14798595" w:history="1">
        <w:r w:rsidR="00291C8B" w:rsidRPr="00ED707C">
          <w:rPr>
            <w:rStyle w:val="Hyperlink"/>
          </w:rPr>
          <w:t>2.1</w:t>
        </w:r>
        <w:r w:rsidR="00291C8B">
          <w:rPr>
            <w:rFonts w:asciiTheme="minorHAnsi" w:eastAsiaTheme="minorEastAsia" w:hAnsiTheme="minorHAnsi" w:cstheme="minorBidi"/>
            <w:sz w:val="22"/>
            <w:szCs w:val="22"/>
            <w:lang w:val="en-GB" w:eastAsia="en-GB"/>
          </w:rPr>
          <w:tab/>
        </w:r>
        <w:r w:rsidR="00291C8B" w:rsidRPr="00ED707C">
          <w:rPr>
            <w:rStyle w:val="Hyperlink"/>
          </w:rPr>
          <w:t>Aircraft engine emissions</w:t>
        </w:r>
        <w:r w:rsidR="00291C8B">
          <w:rPr>
            <w:webHidden/>
          </w:rPr>
          <w:tab/>
        </w:r>
        <w:r w:rsidR="00291C8B">
          <w:rPr>
            <w:webHidden/>
          </w:rPr>
          <w:fldChar w:fldCharType="begin"/>
        </w:r>
        <w:r w:rsidR="00291C8B">
          <w:rPr>
            <w:webHidden/>
          </w:rPr>
          <w:instrText xml:space="preserve"> PAGEREF _Toc14798595 \h </w:instrText>
        </w:r>
        <w:r w:rsidR="00291C8B">
          <w:rPr>
            <w:webHidden/>
          </w:rPr>
        </w:r>
        <w:r w:rsidR="00291C8B">
          <w:rPr>
            <w:webHidden/>
          </w:rPr>
          <w:fldChar w:fldCharType="separate"/>
        </w:r>
        <w:r w:rsidR="007543FF">
          <w:rPr>
            <w:webHidden/>
          </w:rPr>
          <w:t>4</w:t>
        </w:r>
        <w:r w:rsidR="00291C8B">
          <w:rPr>
            <w:webHidden/>
          </w:rPr>
          <w:fldChar w:fldCharType="end"/>
        </w:r>
      </w:hyperlink>
    </w:p>
    <w:p w14:paraId="77F5D0F8" w14:textId="299CA0C5" w:rsidR="00291C8B" w:rsidRDefault="00000000">
      <w:pPr>
        <w:pStyle w:val="TOC2"/>
        <w:rPr>
          <w:rFonts w:asciiTheme="minorHAnsi" w:eastAsiaTheme="minorEastAsia" w:hAnsiTheme="minorHAnsi" w:cstheme="minorBidi"/>
          <w:sz w:val="22"/>
          <w:szCs w:val="22"/>
          <w:lang w:val="en-GB" w:eastAsia="en-GB"/>
        </w:rPr>
      </w:pPr>
      <w:hyperlink w:anchor="_Toc14798596" w:history="1">
        <w:r w:rsidR="00291C8B" w:rsidRPr="00ED707C">
          <w:rPr>
            <w:rStyle w:val="Hyperlink"/>
          </w:rPr>
          <w:t>2.2</w:t>
        </w:r>
        <w:r w:rsidR="00291C8B">
          <w:rPr>
            <w:rFonts w:asciiTheme="minorHAnsi" w:eastAsiaTheme="minorEastAsia" w:hAnsiTheme="minorHAnsi" w:cstheme="minorBidi"/>
            <w:sz w:val="22"/>
            <w:szCs w:val="22"/>
            <w:lang w:val="en-GB" w:eastAsia="en-GB"/>
          </w:rPr>
          <w:tab/>
        </w:r>
        <w:r w:rsidR="00291C8B" w:rsidRPr="00ED707C">
          <w:rPr>
            <w:rStyle w:val="Hyperlink"/>
          </w:rPr>
          <w:t>Techniques</w:t>
        </w:r>
        <w:r w:rsidR="00291C8B">
          <w:rPr>
            <w:webHidden/>
          </w:rPr>
          <w:tab/>
        </w:r>
        <w:r w:rsidR="00291C8B">
          <w:rPr>
            <w:webHidden/>
          </w:rPr>
          <w:fldChar w:fldCharType="begin"/>
        </w:r>
        <w:r w:rsidR="00291C8B">
          <w:rPr>
            <w:webHidden/>
          </w:rPr>
          <w:instrText xml:space="preserve"> PAGEREF _Toc14798596 \h </w:instrText>
        </w:r>
        <w:r w:rsidR="00291C8B">
          <w:rPr>
            <w:webHidden/>
          </w:rPr>
        </w:r>
        <w:r w:rsidR="00291C8B">
          <w:rPr>
            <w:webHidden/>
          </w:rPr>
          <w:fldChar w:fldCharType="separate"/>
        </w:r>
        <w:r w:rsidR="007543FF">
          <w:rPr>
            <w:webHidden/>
          </w:rPr>
          <w:t>5</w:t>
        </w:r>
        <w:r w:rsidR="00291C8B">
          <w:rPr>
            <w:webHidden/>
          </w:rPr>
          <w:fldChar w:fldCharType="end"/>
        </w:r>
      </w:hyperlink>
    </w:p>
    <w:p w14:paraId="2C5EAFCF" w14:textId="056CF4DE" w:rsidR="00291C8B" w:rsidRDefault="00000000">
      <w:pPr>
        <w:pStyle w:val="TOC2"/>
        <w:rPr>
          <w:rFonts w:asciiTheme="minorHAnsi" w:eastAsiaTheme="minorEastAsia" w:hAnsiTheme="minorHAnsi" w:cstheme="minorBidi"/>
          <w:sz w:val="22"/>
          <w:szCs w:val="22"/>
          <w:lang w:val="en-GB" w:eastAsia="en-GB"/>
        </w:rPr>
      </w:pPr>
      <w:hyperlink w:anchor="_Toc14798597" w:history="1">
        <w:r w:rsidR="00291C8B" w:rsidRPr="00ED707C">
          <w:rPr>
            <w:rStyle w:val="Hyperlink"/>
          </w:rPr>
          <w:t>2.3</w:t>
        </w:r>
        <w:r w:rsidR="00291C8B">
          <w:rPr>
            <w:rFonts w:asciiTheme="minorHAnsi" w:eastAsiaTheme="minorEastAsia" w:hAnsiTheme="minorHAnsi" w:cstheme="minorBidi"/>
            <w:sz w:val="22"/>
            <w:szCs w:val="22"/>
            <w:lang w:val="en-GB" w:eastAsia="en-GB"/>
          </w:rPr>
          <w:tab/>
        </w:r>
        <w:r w:rsidR="00291C8B" w:rsidRPr="00ED707C">
          <w:rPr>
            <w:rStyle w:val="Hyperlink"/>
          </w:rPr>
          <w:t>Activities related to flight movements</w:t>
        </w:r>
        <w:r w:rsidR="00291C8B">
          <w:rPr>
            <w:webHidden/>
          </w:rPr>
          <w:tab/>
        </w:r>
        <w:r w:rsidR="00291C8B">
          <w:rPr>
            <w:webHidden/>
          </w:rPr>
          <w:fldChar w:fldCharType="begin"/>
        </w:r>
        <w:r w:rsidR="00291C8B">
          <w:rPr>
            <w:webHidden/>
          </w:rPr>
          <w:instrText xml:space="preserve"> PAGEREF _Toc14798597 \h </w:instrText>
        </w:r>
        <w:r w:rsidR="00291C8B">
          <w:rPr>
            <w:webHidden/>
          </w:rPr>
        </w:r>
        <w:r w:rsidR="00291C8B">
          <w:rPr>
            <w:webHidden/>
          </w:rPr>
          <w:fldChar w:fldCharType="separate"/>
        </w:r>
        <w:r w:rsidR="007543FF">
          <w:rPr>
            <w:webHidden/>
          </w:rPr>
          <w:t>9</w:t>
        </w:r>
        <w:r w:rsidR="00291C8B">
          <w:rPr>
            <w:webHidden/>
          </w:rPr>
          <w:fldChar w:fldCharType="end"/>
        </w:r>
      </w:hyperlink>
    </w:p>
    <w:p w14:paraId="478B6500" w14:textId="0F0B5B92" w:rsidR="00291C8B" w:rsidRDefault="00000000">
      <w:pPr>
        <w:pStyle w:val="TOC2"/>
        <w:rPr>
          <w:rFonts w:asciiTheme="minorHAnsi" w:eastAsiaTheme="minorEastAsia" w:hAnsiTheme="minorHAnsi" w:cstheme="minorBidi"/>
          <w:sz w:val="22"/>
          <w:szCs w:val="22"/>
          <w:lang w:val="en-GB" w:eastAsia="en-GB"/>
        </w:rPr>
      </w:pPr>
      <w:hyperlink w:anchor="_Toc14798598" w:history="1">
        <w:r w:rsidR="00291C8B" w:rsidRPr="00ED707C">
          <w:rPr>
            <w:rStyle w:val="Hyperlink"/>
          </w:rPr>
          <w:t>2.4</w:t>
        </w:r>
        <w:r w:rsidR="00291C8B">
          <w:rPr>
            <w:rFonts w:asciiTheme="minorHAnsi" w:eastAsiaTheme="minorEastAsia" w:hAnsiTheme="minorHAnsi" w:cstheme="minorBidi"/>
            <w:sz w:val="22"/>
            <w:szCs w:val="22"/>
            <w:lang w:val="en-GB" w:eastAsia="en-GB"/>
          </w:rPr>
          <w:tab/>
        </w:r>
        <w:r w:rsidR="00291C8B" w:rsidRPr="00ED707C">
          <w:rPr>
            <w:rStyle w:val="Hyperlink"/>
          </w:rPr>
          <w:t>Categories of flights included in aviation inventory activities</w:t>
        </w:r>
        <w:r w:rsidR="00291C8B">
          <w:rPr>
            <w:webHidden/>
          </w:rPr>
          <w:tab/>
        </w:r>
        <w:r w:rsidR="00291C8B">
          <w:rPr>
            <w:webHidden/>
          </w:rPr>
          <w:fldChar w:fldCharType="begin"/>
        </w:r>
        <w:r w:rsidR="00291C8B">
          <w:rPr>
            <w:webHidden/>
          </w:rPr>
          <w:instrText xml:space="preserve"> PAGEREF _Toc14798598 \h </w:instrText>
        </w:r>
        <w:r w:rsidR="00291C8B">
          <w:rPr>
            <w:webHidden/>
          </w:rPr>
        </w:r>
        <w:r w:rsidR="00291C8B">
          <w:rPr>
            <w:webHidden/>
          </w:rPr>
          <w:fldChar w:fldCharType="separate"/>
        </w:r>
        <w:r w:rsidR="007543FF">
          <w:rPr>
            <w:webHidden/>
          </w:rPr>
          <w:t>10</w:t>
        </w:r>
        <w:r w:rsidR="00291C8B">
          <w:rPr>
            <w:webHidden/>
          </w:rPr>
          <w:fldChar w:fldCharType="end"/>
        </w:r>
      </w:hyperlink>
    </w:p>
    <w:p w14:paraId="49AE91CF" w14:textId="35807E48" w:rsidR="00291C8B" w:rsidRDefault="00000000">
      <w:pPr>
        <w:pStyle w:val="TOC2"/>
        <w:rPr>
          <w:rFonts w:asciiTheme="minorHAnsi" w:eastAsiaTheme="minorEastAsia" w:hAnsiTheme="minorHAnsi" w:cstheme="minorBidi"/>
          <w:sz w:val="22"/>
          <w:szCs w:val="22"/>
          <w:lang w:val="en-GB" w:eastAsia="en-GB"/>
        </w:rPr>
      </w:pPr>
      <w:hyperlink w:anchor="_Toc14798599" w:history="1">
        <w:r w:rsidR="00291C8B" w:rsidRPr="00ED707C">
          <w:rPr>
            <w:rStyle w:val="Hyperlink"/>
          </w:rPr>
          <w:t>2.5</w:t>
        </w:r>
        <w:r w:rsidR="00291C8B">
          <w:rPr>
            <w:rFonts w:asciiTheme="minorHAnsi" w:eastAsiaTheme="minorEastAsia" w:hAnsiTheme="minorHAnsi" w:cstheme="minorBidi"/>
            <w:sz w:val="22"/>
            <w:szCs w:val="22"/>
            <w:lang w:val="en-GB" w:eastAsia="en-GB"/>
          </w:rPr>
          <w:tab/>
        </w:r>
        <w:r w:rsidR="00291C8B" w:rsidRPr="00ED707C">
          <w:rPr>
            <w:rStyle w:val="Hyperlink"/>
          </w:rPr>
          <w:t>Contribution from aviation to the combustion emissions from mobile sources</w:t>
        </w:r>
        <w:r w:rsidR="00291C8B">
          <w:rPr>
            <w:webHidden/>
          </w:rPr>
          <w:tab/>
        </w:r>
        <w:r w:rsidR="00291C8B">
          <w:rPr>
            <w:webHidden/>
          </w:rPr>
          <w:fldChar w:fldCharType="begin"/>
        </w:r>
        <w:r w:rsidR="00291C8B">
          <w:rPr>
            <w:webHidden/>
          </w:rPr>
          <w:instrText xml:space="preserve"> PAGEREF _Toc14798599 \h </w:instrText>
        </w:r>
        <w:r w:rsidR="00291C8B">
          <w:rPr>
            <w:webHidden/>
          </w:rPr>
        </w:r>
        <w:r w:rsidR="00291C8B">
          <w:rPr>
            <w:webHidden/>
          </w:rPr>
          <w:fldChar w:fldCharType="separate"/>
        </w:r>
        <w:r w:rsidR="007543FF">
          <w:rPr>
            <w:webHidden/>
          </w:rPr>
          <w:t>11</w:t>
        </w:r>
        <w:r w:rsidR="00291C8B">
          <w:rPr>
            <w:webHidden/>
          </w:rPr>
          <w:fldChar w:fldCharType="end"/>
        </w:r>
      </w:hyperlink>
    </w:p>
    <w:p w14:paraId="491C7FC0" w14:textId="556871DD" w:rsidR="00291C8B" w:rsidRDefault="00000000">
      <w:pPr>
        <w:pStyle w:val="TOC2"/>
        <w:rPr>
          <w:rFonts w:asciiTheme="minorHAnsi" w:eastAsiaTheme="minorEastAsia" w:hAnsiTheme="minorHAnsi" w:cstheme="minorBidi"/>
          <w:sz w:val="22"/>
          <w:szCs w:val="22"/>
          <w:lang w:val="en-GB" w:eastAsia="en-GB"/>
        </w:rPr>
      </w:pPr>
      <w:hyperlink w:anchor="_Toc14798600" w:history="1">
        <w:r w:rsidR="00291C8B" w:rsidRPr="00ED707C">
          <w:rPr>
            <w:rStyle w:val="Hyperlink"/>
          </w:rPr>
          <w:t>2.6</w:t>
        </w:r>
        <w:r w:rsidR="00291C8B">
          <w:rPr>
            <w:rFonts w:asciiTheme="minorHAnsi" w:eastAsiaTheme="minorEastAsia" w:hAnsiTheme="minorHAnsi" w:cstheme="minorBidi"/>
            <w:sz w:val="22"/>
            <w:szCs w:val="22"/>
            <w:lang w:val="en-GB" w:eastAsia="en-GB"/>
          </w:rPr>
          <w:tab/>
        </w:r>
        <w:r w:rsidR="00291C8B" w:rsidRPr="00ED707C">
          <w:rPr>
            <w:rStyle w:val="Hyperlink"/>
          </w:rPr>
          <w:t>Controls</w:t>
        </w:r>
        <w:r w:rsidR="00291C8B">
          <w:rPr>
            <w:webHidden/>
          </w:rPr>
          <w:tab/>
        </w:r>
        <w:r w:rsidR="00291C8B">
          <w:rPr>
            <w:webHidden/>
          </w:rPr>
          <w:fldChar w:fldCharType="begin"/>
        </w:r>
        <w:r w:rsidR="00291C8B">
          <w:rPr>
            <w:webHidden/>
          </w:rPr>
          <w:instrText xml:space="preserve"> PAGEREF _Toc14798600 \h </w:instrText>
        </w:r>
        <w:r w:rsidR="00291C8B">
          <w:rPr>
            <w:webHidden/>
          </w:rPr>
        </w:r>
        <w:r w:rsidR="00291C8B">
          <w:rPr>
            <w:webHidden/>
          </w:rPr>
          <w:fldChar w:fldCharType="separate"/>
        </w:r>
        <w:r w:rsidR="007543FF">
          <w:rPr>
            <w:webHidden/>
          </w:rPr>
          <w:t>11</w:t>
        </w:r>
        <w:r w:rsidR="00291C8B">
          <w:rPr>
            <w:webHidden/>
          </w:rPr>
          <w:fldChar w:fldCharType="end"/>
        </w:r>
      </w:hyperlink>
    </w:p>
    <w:p w14:paraId="655DC283" w14:textId="5F06B1DB" w:rsidR="00291C8B" w:rsidRDefault="00000000">
      <w:pPr>
        <w:pStyle w:val="TOC2"/>
        <w:rPr>
          <w:rFonts w:asciiTheme="minorHAnsi" w:eastAsiaTheme="minorEastAsia" w:hAnsiTheme="minorHAnsi" w:cstheme="minorBidi"/>
          <w:sz w:val="22"/>
          <w:szCs w:val="22"/>
          <w:lang w:val="en-GB" w:eastAsia="en-GB"/>
        </w:rPr>
      </w:pPr>
      <w:hyperlink w:anchor="_Toc14798601" w:history="1">
        <w:r w:rsidR="00291C8B" w:rsidRPr="00ED707C">
          <w:rPr>
            <w:rStyle w:val="Hyperlink"/>
          </w:rPr>
          <w:t>2.7</w:t>
        </w:r>
        <w:r w:rsidR="00291C8B">
          <w:rPr>
            <w:rFonts w:asciiTheme="minorHAnsi" w:eastAsiaTheme="minorEastAsia" w:hAnsiTheme="minorHAnsi" w:cstheme="minorBidi"/>
            <w:sz w:val="22"/>
            <w:szCs w:val="22"/>
            <w:lang w:val="en-GB" w:eastAsia="en-GB"/>
          </w:rPr>
          <w:tab/>
        </w:r>
        <w:r w:rsidR="00291C8B" w:rsidRPr="00ED707C">
          <w:rPr>
            <w:rStyle w:val="Hyperlink"/>
          </w:rPr>
          <w:t>Contribution of air traffic to total emissions</w:t>
        </w:r>
        <w:r w:rsidR="00291C8B">
          <w:rPr>
            <w:webHidden/>
          </w:rPr>
          <w:tab/>
        </w:r>
        <w:r w:rsidR="00291C8B">
          <w:rPr>
            <w:webHidden/>
          </w:rPr>
          <w:fldChar w:fldCharType="begin"/>
        </w:r>
        <w:r w:rsidR="00291C8B">
          <w:rPr>
            <w:webHidden/>
          </w:rPr>
          <w:instrText xml:space="preserve"> PAGEREF _Toc14798601 \h </w:instrText>
        </w:r>
        <w:r w:rsidR="00291C8B">
          <w:rPr>
            <w:webHidden/>
          </w:rPr>
        </w:r>
        <w:r w:rsidR="00291C8B">
          <w:rPr>
            <w:webHidden/>
          </w:rPr>
          <w:fldChar w:fldCharType="separate"/>
        </w:r>
        <w:r w:rsidR="007543FF">
          <w:rPr>
            <w:webHidden/>
          </w:rPr>
          <w:t>13</w:t>
        </w:r>
        <w:r w:rsidR="00291C8B">
          <w:rPr>
            <w:webHidden/>
          </w:rPr>
          <w:fldChar w:fldCharType="end"/>
        </w:r>
      </w:hyperlink>
    </w:p>
    <w:p w14:paraId="58FC0CA8" w14:textId="0E8A0836" w:rsidR="00291C8B" w:rsidRDefault="00000000" w:rsidP="00D55E9D">
      <w:pPr>
        <w:pStyle w:val="TOC1"/>
        <w:rPr>
          <w:rFonts w:asciiTheme="minorHAnsi" w:eastAsiaTheme="minorEastAsia" w:hAnsiTheme="minorHAnsi" w:cstheme="minorBidi"/>
          <w:szCs w:val="22"/>
          <w:lang w:val="en-GB" w:eastAsia="en-GB"/>
        </w:rPr>
      </w:pPr>
      <w:hyperlink w:anchor="_Toc14798602" w:history="1">
        <w:r w:rsidR="00291C8B" w:rsidRPr="00ED707C">
          <w:rPr>
            <w:rStyle w:val="Hyperlink"/>
          </w:rPr>
          <w:t>3</w:t>
        </w:r>
        <w:r w:rsidR="00291C8B">
          <w:rPr>
            <w:rFonts w:asciiTheme="minorHAnsi" w:eastAsiaTheme="minorEastAsia" w:hAnsiTheme="minorHAnsi" w:cstheme="minorBidi"/>
            <w:szCs w:val="22"/>
            <w:lang w:val="en-GB" w:eastAsia="en-GB"/>
          </w:rPr>
          <w:tab/>
        </w:r>
        <w:r w:rsidR="00291C8B" w:rsidRPr="00ED707C">
          <w:rPr>
            <w:rStyle w:val="Hyperlink"/>
          </w:rPr>
          <w:t>Methods</w:t>
        </w:r>
        <w:r w:rsidR="00291C8B">
          <w:rPr>
            <w:webHidden/>
          </w:rPr>
          <w:tab/>
        </w:r>
        <w:r w:rsidR="00291C8B">
          <w:rPr>
            <w:webHidden/>
          </w:rPr>
          <w:fldChar w:fldCharType="begin"/>
        </w:r>
        <w:r w:rsidR="00291C8B">
          <w:rPr>
            <w:webHidden/>
          </w:rPr>
          <w:instrText xml:space="preserve"> PAGEREF _Toc14798602 \h </w:instrText>
        </w:r>
        <w:r w:rsidR="00291C8B">
          <w:rPr>
            <w:webHidden/>
          </w:rPr>
        </w:r>
        <w:r w:rsidR="00291C8B">
          <w:rPr>
            <w:webHidden/>
          </w:rPr>
          <w:fldChar w:fldCharType="separate"/>
        </w:r>
        <w:r w:rsidR="007543FF">
          <w:rPr>
            <w:webHidden/>
          </w:rPr>
          <w:t>14</w:t>
        </w:r>
        <w:r w:rsidR="00291C8B">
          <w:rPr>
            <w:webHidden/>
          </w:rPr>
          <w:fldChar w:fldCharType="end"/>
        </w:r>
      </w:hyperlink>
    </w:p>
    <w:p w14:paraId="587E668A" w14:textId="0F2147EE" w:rsidR="00291C8B" w:rsidRDefault="00000000">
      <w:pPr>
        <w:pStyle w:val="TOC2"/>
        <w:rPr>
          <w:rFonts w:asciiTheme="minorHAnsi" w:eastAsiaTheme="minorEastAsia" w:hAnsiTheme="minorHAnsi" w:cstheme="minorBidi"/>
          <w:sz w:val="22"/>
          <w:szCs w:val="22"/>
          <w:lang w:val="en-GB" w:eastAsia="en-GB"/>
        </w:rPr>
      </w:pPr>
      <w:hyperlink w:anchor="_Toc14798603" w:history="1">
        <w:r w:rsidR="00291C8B" w:rsidRPr="00ED707C">
          <w:rPr>
            <w:rStyle w:val="Hyperlink"/>
          </w:rPr>
          <w:t>3.1</w:t>
        </w:r>
        <w:r w:rsidR="00291C8B">
          <w:rPr>
            <w:rFonts w:asciiTheme="minorHAnsi" w:eastAsiaTheme="minorEastAsia" w:hAnsiTheme="minorHAnsi" w:cstheme="minorBidi"/>
            <w:sz w:val="22"/>
            <w:szCs w:val="22"/>
            <w:lang w:val="en-GB" w:eastAsia="en-GB"/>
          </w:rPr>
          <w:tab/>
        </w:r>
        <w:r w:rsidR="00291C8B" w:rsidRPr="00ED707C">
          <w:rPr>
            <w:rStyle w:val="Hyperlink"/>
          </w:rPr>
          <w:t>Choice of method</w:t>
        </w:r>
        <w:r w:rsidR="00291C8B">
          <w:rPr>
            <w:webHidden/>
          </w:rPr>
          <w:tab/>
        </w:r>
        <w:r w:rsidR="00291C8B">
          <w:rPr>
            <w:webHidden/>
          </w:rPr>
          <w:fldChar w:fldCharType="begin"/>
        </w:r>
        <w:r w:rsidR="00291C8B">
          <w:rPr>
            <w:webHidden/>
          </w:rPr>
          <w:instrText xml:space="preserve"> PAGEREF _Toc14798603 \h </w:instrText>
        </w:r>
        <w:r w:rsidR="00291C8B">
          <w:rPr>
            <w:webHidden/>
          </w:rPr>
        </w:r>
        <w:r w:rsidR="00291C8B">
          <w:rPr>
            <w:webHidden/>
          </w:rPr>
          <w:fldChar w:fldCharType="separate"/>
        </w:r>
        <w:r w:rsidR="007543FF">
          <w:rPr>
            <w:webHidden/>
          </w:rPr>
          <w:t>14</w:t>
        </w:r>
        <w:r w:rsidR="00291C8B">
          <w:rPr>
            <w:webHidden/>
          </w:rPr>
          <w:fldChar w:fldCharType="end"/>
        </w:r>
      </w:hyperlink>
    </w:p>
    <w:p w14:paraId="0430B05A" w14:textId="27C8F647" w:rsidR="00291C8B" w:rsidRDefault="00000000">
      <w:pPr>
        <w:pStyle w:val="TOC2"/>
        <w:rPr>
          <w:rFonts w:asciiTheme="minorHAnsi" w:eastAsiaTheme="minorEastAsia" w:hAnsiTheme="minorHAnsi" w:cstheme="minorBidi"/>
          <w:sz w:val="22"/>
          <w:szCs w:val="22"/>
          <w:lang w:val="en-GB" w:eastAsia="en-GB"/>
        </w:rPr>
      </w:pPr>
      <w:hyperlink w:anchor="_Toc14798604" w:history="1">
        <w:r w:rsidR="00291C8B" w:rsidRPr="00ED707C">
          <w:rPr>
            <w:rStyle w:val="Hyperlink"/>
          </w:rPr>
          <w:t>3.2</w:t>
        </w:r>
        <w:r w:rsidR="00291C8B">
          <w:rPr>
            <w:rFonts w:asciiTheme="minorHAnsi" w:eastAsiaTheme="minorEastAsia" w:hAnsiTheme="minorHAnsi" w:cstheme="minorBidi"/>
            <w:sz w:val="22"/>
            <w:szCs w:val="22"/>
            <w:lang w:val="en-GB" w:eastAsia="en-GB"/>
          </w:rPr>
          <w:tab/>
        </w:r>
        <w:r w:rsidR="00291C8B" w:rsidRPr="00ED707C">
          <w:rPr>
            <w:rStyle w:val="Hyperlink"/>
          </w:rPr>
          <w:t>Tier 1 fuel-based methodology</w:t>
        </w:r>
        <w:r w:rsidR="00291C8B">
          <w:rPr>
            <w:webHidden/>
          </w:rPr>
          <w:tab/>
        </w:r>
        <w:r w:rsidR="00291C8B">
          <w:rPr>
            <w:webHidden/>
          </w:rPr>
          <w:fldChar w:fldCharType="begin"/>
        </w:r>
        <w:r w:rsidR="00291C8B">
          <w:rPr>
            <w:webHidden/>
          </w:rPr>
          <w:instrText xml:space="preserve"> PAGEREF _Toc14798604 \h </w:instrText>
        </w:r>
        <w:r w:rsidR="00291C8B">
          <w:rPr>
            <w:webHidden/>
          </w:rPr>
        </w:r>
        <w:r w:rsidR="00291C8B">
          <w:rPr>
            <w:webHidden/>
          </w:rPr>
          <w:fldChar w:fldCharType="separate"/>
        </w:r>
        <w:r w:rsidR="007543FF">
          <w:rPr>
            <w:webHidden/>
          </w:rPr>
          <w:t>19</w:t>
        </w:r>
        <w:r w:rsidR="00291C8B">
          <w:rPr>
            <w:webHidden/>
          </w:rPr>
          <w:fldChar w:fldCharType="end"/>
        </w:r>
      </w:hyperlink>
    </w:p>
    <w:p w14:paraId="5AEA159B" w14:textId="0D6DACDE" w:rsidR="00291C8B" w:rsidRDefault="00000000">
      <w:pPr>
        <w:pStyle w:val="TOC2"/>
        <w:rPr>
          <w:rFonts w:asciiTheme="minorHAnsi" w:eastAsiaTheme="minorEastAsia" w:hAnsiTheme="minorHAnsi" w:cstheme="minorBidi"/>
          <w:sz w:val="22"/>
          <w:szCs w:val="22"/>
          <w:lang w:val="en-GB" w:eastAsia="en-GB"/>
        </w:rPr>
      </w:pPr>
      <w:hyperlink w:anchor="_Toc14798605" w:history="1">
        <w:r w:rsidR="00291C8B" w:rsidRPr="00ED707C">
          <w:rPr>
            <w:rStyle w:val="Hyperlink"/>
          </w:rPr>
          <w:t>3.3</w:t>
        </w:r>
        <w:r w:rsidR="00291C8B">
          <w:rPr>
            <w:rFonts w:asciiTheme="minorHAnsi" w:eastAsiaTheme="minorEastAsia" w:hAnsiTheme="minorHAnsi" w:cstheme="minorBidi"/>
            <w:sz w:val="22"/>
            <w:szCs w:val="22"/>
            <w:lang w:val="en-GB" w:eastAsia="en-GB"/>
          </w:rPr>
          <w:tab/>
        </w:r>
        <w:r w:rsidR="00291C8B" w:rsidRPr="00ED707C">
          <w:rPr>
            <w:rStyle w:val="Hyperlink"/>
          </w:rPr>
          <w:t>Tier 2 method</w:t>
        </w:r>
        <w:r w:rsidR="00291C8B">
          <w:rPr>
            <w:webHidden/>
          </w:rPr>
          <w:tab/>
        </w:r>
        <w:r w:rsidR="00291C8B">
          <w:rPr>
            <w:webHidden/>
          </w:rPr>
          <w:fldChar w:fldCharType="begin"/>
        </w:r>
        <w:r w:rsidR="00291C8B">
          <w:rPr>
            <w:webHidden/>
          </w:rPr>
          <w:instrText xml:space="preserve"> PAGEREF _Toc14798605 \h </w:instrText>
        </w:r>
        <w:r w:rsidR="00291C8B">
          <w:rPr>
            <w:webHidden/>
          </w:rPr>
        </w:r>
        <w:r w:rsidR="00291C8B">
          <w:rPr>
            <w:webHidden/>
          </w:rPr>
          <w:fldChar w:fldCharType="separate"/>
        </w:r>
        <w:r w:rsidR="007543FF">
          <w:rPr>
            <w:webHidden/>
          </w:rPr>
          <w:t>21</w:t>
        </w:r>
        <w:r w:rsidR="00291C8B">
          <w:rPr>
            <w:webHidden/>
          </w:rPr>
          <w:fldChar w:fldCharType="end"/>
        </w:r>
      </w:hyperlink>
    </w:p>
    <w:p w14:paraId="614BBBE4" w14:textId="33CE67F1" w:rsidR="00291C8B" w:rsidRDefault="00000000">
      <w:pPr>
        <w:pStyle w:val="TOC2"/>
        <w:rPr>
          <w:rFonts w:asciiTheme="minorHAnsi" w:eastAsiaTheme="minorEastAsia" w:hAnsiTheme="minorHAnsi" w:cstheme="minorBidi"/>
          <w:sz w:val="22"/>
          <w:szCs w:val="22"/>
          <w:lang w:val="en-GB" w:eastAsia="en-GB"/>
        </w:rPr>
      </w:pPr>
      <w:hyperlink w:anchor="_Toc14798606" w:history="1">
        <w:r w:rsidR="00291C8B" w:rsidRPr="00ED707C">
          <w:rPr>
            <w:rStyle w:val="Hyperlink"/>
          </w:rPr>
          <w:t>3.4</w:t>
        </w:r>
        <w:r w:rsidR="00291C8B">
          <w:rPr>
            <w:rFonts w:asciiTheme="minorHAnsi" w:eastAsiaTheme="minorEastAsia" w:hAnsiTheme="minorHAnsi" w:cstheme="minorBidi"/>
            <w:sz w:val="22"/>
            <w:szCs w:val="22"/>
            <w:lang w:val="en-GB" w:eastAsia="en-GB"/>
          </w:rPr>
          <w:tab/>
        </w:r>
        <w:r w:rsidR="00291C8B" w:rsidRPr="00ED707C">
          <w:rPr>
            <w:rStyle w:val="Hyperlink"/>
          </w:rPr>
          <w:t>Tier 3 flight- and aircraft-type methodology</w:t>
        </w:r>
        <w:r w:rsidR="00291C8B">
          <w:rPr>
            <w:webHidden/>
          </w:rPr>
          <w:tab/>
        </w:r>
        <w:r w:rsidR="00291C8B">
          <w:rPr>
            <w:webHidden/>
          </w:rPr>
          <w:fldChar w:fldCharType="begin"/>
        </w:r>
        <w:r w:rsidR="00291C8B">
          <w:rPr>
            <w:webHidden/>
          </w:rPr>
          <w:instrText xml:space="preserve"> PAGEREF _Toc14798606 \h </w:instrText>
        </w:r>
        <w:r w:rsidR="00291C8B">
          <w:rPr>
            <w:webHidden/>
          </w:rPr>
        </w:r>
        <w:r w:rsidR="00291C8B">
          <w:rPr>
            <w:webHidden/>
          </w:rPr>
          <w:fldChar w:fldCharType="separate"/>
        </w:r>
        <w:r w:rsidR="007543FF">
          <w:rPr>
            <w:webHidden/>
          </w:rPr>
          <w:t>25</w:t>
        </w:r>
        <w:r w:rsidR="00291C8B">
          <w:rPr>
            <w:webHidden/>
          </w:rPr>
          <w:fldChar w:fldCharType="end"/>
        </w:r>
      </w:hyperlink>
    </w:p>
    <w:p w14:paraId="3173F8D7" w14:textId="5B180205" w:rsidR="00291C8B" w:rsidRDefault="00000000">
      <w:pPr>
        <w:pStyle w:val="TOC2"/>
        <w:rPr>
          <w:rFonts w:asciiTheme="minorHAnsi" w:eastAsiaTheme="minorEastAsia" w:hAnsiTheme="minorHAnsi" w:cstheme="minorBidi"/>
          <w:sz w:val="22"/>
          <w:szCs w:val="22"/>
          <w:lang w:val="en-GB" w:eastAsia="en-GB"/>
        </w:rPr>
      </w:pPr>
      <w:hyperlink w:anchor="_Toc14798607" w:history="1">
        <w:r w:rsidR="00291C8B" w:rsidRPr="00ED707C">
          <w:rPr>
            <w:rStyle w:val="Hyperlink"/>
          </w:rPr>
          <w:t>3.5</w:t>
        </w:r>
        <w:r w:rsidR="00291C8B">
          <w:rPr>
            <w:rFonts w:asciiTheme="minorHAnsi" w:eastAsiaTheme="minorEastAsia" w:hAnsiTheme="minorHAnsi" w:cstheme="minorBidi"/>
            <w:sz w:val="22"/>
            <w:szCs w:val="22"/>
            <w:lang w:val="en-GB" w:eastAsia="en-GB"/>
          </w:rPr>
          <w:tab/>
        </w:r>
        <w:r w:rsidR="00291C8B" w:rsidRPr="00ED707C">
          <w:rPr>
            <w:rStyle w:val="Hyperlink"/>
          </w:rPr>
          <w:t>Emission species profiles</w:t>
        </w:r>
        <w:r w:rsidR="00291C8B">
          <w:rPr>
            <w:webHidden/>
          </w:rPr>
          <w:tab/>
        </w:r>
        <w:r w:rsidR="00291C8B">
          <w:rPr>
            <w:webHidden/>
          </w:rPr>
          <w:fldChar w:fldCharType="begin"/>
        </w:r>
        <w:r w:rsidR="00291C8B">
          <w:rPr>
            <w:webHidden/>
          </w:rPr>
          <w:instrText xml:space="preserve"> PAGEREF _Toc14798607 \h </w:instrText>
        </w:r>
        <w:r w:rsidR="00291C8B">
          <w:rPr>
            <w:webHidden/>
          </w:rPr>
        </w:r>
        <w:r w:rsidR="00291C8B">
          <w:rPr>
            <w:webHidden/>
          </w:rPr>
          <w:fldChar w:fldCharType="separate"/>
        </w:r>
        <w:r w:rsidR="007543FF">
          <w:rPr>
            <w:webHidden/>
          </w:rPr>
          <w:t>31</w:t>
        </w:r>
        <w:r w:rsidR="00291C8B">
          <w:rPr>
            <w:webHidden/>
          </w:rPr>
          <w:fldChar w:fldCharType="end"/>
        </w:r>
      </w:hyperlink>
    </w:p>
    <w:p w14:paraId="491E0FDF" w14:textId="447E61F3" w:rsidR="00291C8B" w:rsidRDefault="00000000" w:rsidP="00D55E9D">
      <w:pPr>
        <w:pStyle w:val="TOC1"/>
        <w:rPr>
          <w:rFonts w:asciiTheme="minorHAnsi" w:eastAsiaTheme="minorEastAsia" w:hAnsiTheme="minorHAnsi" w:cstheme="minorBidi"/>
          <w:szCs w:val="22"/>
          <w:lang w:val="en-GB" w:eastAsia="en-GB"/>
        </w:rPr>
      </w:pPr>
      <w:hyperlink w:anchor="_Toc14798608" w:history="1">
        <w:r w:rsidR="00291C8B" w:rsidRPr="00ED707C">
          <w:rPr>
            <w:rStyle w:val="Hyperlink"/>
          </w:rPr>
          <w:t>4</w:t>
        </w:r>
        <w:r w:rsidR="00291C8B">
          <w:rPr>
            <w:rFonts w:asciiTheme="minorHAnsi" w:eastAsiaTheme="minorEastAsia" w:hAnsiTheme="minorHAnsi" w:cstheme="minorBidi"/>
            <w:szCs w:val="22"/>
            <w:lang w:val="en-GB" w:eastAsia="en-GB"/>
          </w:rPr>
          <w:tab/>
        </w:r>
        <w:r w:rsidR="00291C8B" w:rsidRPr="00ED707C">
          <w:rPr>
            <w:rStyle w:val="Hyperlink"/>
          </w:rPr>
          <w:t>Data quality</w:t>
        </w:r>
        <w:r w:rsidR="00291C8B">
          <w:rPr>
            <w:webHidden/>
          </w:rPr>
          <w:tab/>
        </w:r>
        <w:r w:rsidR="00291C8B">
          <w:rPr>
            <w:webHidden/>
          </w:rPr>
          <w:fldChar w:fldCharType="begin"/>
        </w:r>
        <w:r w:rsidR="00291C8B">
          <w:rPr>
            <w:webHidden/>
          </w:rPr>
          <w:instrText xml:space="preserve"> PAGEREF _Toc14798608 \h </w:instrText>
        </w:r>
        <w:r w:rsidR="00291C8B">
          <w:rPr>
            <w:webHidden/>
          </w:rPr>
        </w:r>
        <w:r w:rsidR="00291C8B">
          <w:rPr>
            <w:webHidden/>
          </w:rPr>
          <w:fldChar w:fldCharType="separate"/>
        </w:r>
        <w:r w:rsidR="007543FF">
          <w:rPr>
            <w:webHidden/>
          </w:rPr>
          <w:t>33</w:t>
        </w:r>
        <w:r w:rsidR="00291C8B">
          <w:rPr>
            <w:webHidden/>
          </w:rPr>
          <w:fldChar w:fldCharType="end"/>
        </w:r>
      </w:hyperlink>
    </w:p>
    <w:p w14:paraId="2153A798" w14:textId="4929352A" w:rsidR="00291C8B" w:rsidRDefault="00000000">
      <w:pPr>
        <w:pStyle w:val="TOC2"/>
        <w:rPr>
          <w:rFonts w:asciiTheme="minorHAnsi" w:eastAsiaTheme="minorEastAsia" w:hAnsiTheme="minorHAnsi" w:cstheme="minorBidi"/>
          <w:sz w:val="22"/>
          <w:szCs w:val="22"/>
          <w:lang w:val="en-GB" w:eastAsia="en-GB"/>
        </w:rPr>
      </w:pPr>
      <w:hyperlink w:anchor="_Toc14798609" w:history="1">
        <w:r w:rsidR="00291C8B" w:rsidRPr="00ED707C">
          <w:rPr>
            <w:rStyle w:val="Hyperlink"/>
          </w:rPr>
          <w:t>4.1</w:t>
        </w:r>
        <w:r w:rsidR="00291C8B">
          <w:rPr>
            <w:rFonts w:asciiTheme="minorHAnsi" w:eastAsiaTheme="minorEastAsia" w:hAnsiTheme="minorHAnsi" w:cstheme="minorBidi"/>
            <w:sz w:val="22"/>
            <w:szCs w:val="22"/>
            <w:lang w:val="en-GB" w:eastAsia="en-GB"/>
          </w:rPr>
          <w:tab/>
        </w:r>
        <w:r w:rsidR="00291C8B" w:rsidRPr="00ED707C">
          <w:rPr>
            <w:rStyle w:val="Hyperlink"/>
          </w:rPr>
          <w:t>Completeness</w:t>
        </w:r>
        <w:r w:rsidR="00291C8B">
          <w:rPr>
            <w:webHidden/>
          </w:rPr>
          <w:tab/>
        </w:r>
        <w:r w:rsidR="00291C8B">
          <w:rPr>
            <w:webHidden/>
          </w:rPr>
          <w:fldChar w:fldCharType="begin"/>
        </w:r>
        <w:r w:rsidR="00291C8B">
          <w:rPr>
            <w:webHidden/>
          </w:rPr>
          <w:instrText xml:space="preserve"> PAGEREF _Toc14798609 \h </w:instrText>
        </w:r>
        <w:r w:rsidR="00291C8B">
          <w:rPr>
            <w:webHidden/>
          </w:rPr>
        </w:r>
        <w:r w:rsidR="00291C8B">
          <w:rPr>
            <w:webHidden/>
          </w:rPr>
          <w:fldChar w:fldCharType="separate"/>
        </w:r>
        <w:r w:rsidR="007543FF">
          <w:rPr>
            <w:webHidden/>
          </w:rPr>
          <w:t>33</w:t>
        </w:r>
        <w:r w:rsidR="00291C8B">
          <w:rPr>
            <w:webHidden/>
          </w:rPr>
          <w:fldChar w:fldCharType="end"/>
        </w:r>
      </w:hyperlink>
    </w:p>
    <w:p w14:paraId="215133EF" w14:textId="6E1DB720" w:rsidR="00291C8B" w:rsidRDefault="00000000">
      <w:pPr>
        <w:pStyle w:val="TOC2"/>
        <w:rPr>
          <w:rFonts w:asciiTheme="minorHAnsi" w:eastAsiaTheme="minorEastAsia" w:hAnsiTheme="minorHAnsi" w:cstheme="minorBidi"/>
          <w:sz w:val="22"/>
          <w:szCs w:val="22"/>
          <w:lang w:val="en-GB" w:eastAsia="en-GB"/>
        </w:rPr>
      </w:pPr>
      <w:hyperlink w:anchor="_Toc14798610" w:history="1">
        <w:r w:rsidR="00291C8B" w:rsidRPr="00ED707C">
          <w:rPr>
            <w:rStyle w:val="Hyperlink"/>
          </w:rPr>
          <w:t>4.2</w:t>
        </w:r>
        <w:r w:rsidR="00291C8B">
          <w:rPr>
            <w:rFonts w:asciiTheme="minorHAnsi" w:eastAsiaTheme="minorEastAsia" w:hAnsiTheme="minorHAnsi" w:cstheme="minorBidi"/>
            <w:sz w:val="22"/>
            <w:szCs w:val="22"/>
            <w:lang w:val="en-GB" w:eastAsia="en-GB"/>
          </w:rPr>
          <w:tab/>
        </w:r>
        <w:r w:rsidR="00291C8B" w:rsidRPr="00ED707C">
          <w:rPr>
            <w:rStyle w:val="Hyperlink"/>
          </w:rPr>
          <w:t>Double counting with other sectors</w:t>
        </w:r>
        <w:r w:rsidR="00291C8B">
          <w:rPr>
            <w:webHidden/>
          </w:rPr>
          <w:tab/>
        </w:r>
        <w:r w:rsidR="00291C8B">
          <w:rPr>
            <w:webHidden/>
          </w:rPr>
          <w:fldChar w:fldCharType="begin"/>
        </w:r>
        <w:r w:rsidR="00291C8B">
          <w:rPr>
            <w:webHidden/>
          </w:rPr>
          <w:instrText xml:space="preserve"> PAGEREF _Toc14798610 \h </w:instrText>
        </w:r>
        <w:r w:rsidR="00291C8B">
          <w:rPr>
            <w:webHidden/>
          </w:rPr>
        </w:r>
        <w:r w:rsidR="00291C8B">
          <w:rPr>
            <w:webHidden/>
          </w:rPr>
          <w:fldChar w:fldCharType="separate"/>
        </w:r>
        <w:r w:rsidR="007543FF">
          <w:rPr>
            <w:webHidden/>
          </w:rPr>
          <w:t>34</w:t>
        </w:r>
        <w:r w:rsidR="00291C8B">
          <w:rPr>
            <w:webHidden/>
          </w:rPr>
          <w:fldChar w:fldCharType="end"/>
        </w:r>
      </w:hyperlink>
    </w:p>
    <w:p w14:paraId="434216C4" w14:textId="06624A69" w:rsidR="00291C8B" w:rsidRDefault="00000000">
      <w:pPr>
        <w:pStyle w:val="TOC2"/>
        <w:rPr>
          <w:rFonts w:asciiTheme="minorHAnsi" w:eastAsiaTheme="minorEastAsia" w:hAnsiTheme="minorHAnsi" w:cstheme="minorBidi"/>
          <w:sz w:val="22"/>
          <w:szCs w:val="22"/>
          <w:lang w:val="en-GB" w:eastAsia="en-GB"/>
        </w:rPr>
      </w:pPr>
      <w:hyperlink w:anchor="_Toc14798611" w:history="1">
        <w:r w:rsidR="00291C8B" w:rsidRPr="00ED707C">
          <w:rPr>
            <w:rStyle w:val="Hyperlink"/>
          </w:rPr>
          <w:t>4.3</w:t>
        </w:r>
        <w:r w:rsidR="00291C8B">
          <w:rPr>
            <w:rFonts w:asciiTheme="minorHAnsi" w:eastAsiaTheme="minorEastAsia" w:hAnsiTheme="minorHAnsi" w:cstheme="minorBidi"/>
            <w:sz w:val="22"/>
            <w:szCs w:val="22"/>
            <w:lang w:val="en-GB" w:eastAsia="en-GB"/>
          </w:rPr>
          <w:tab/>
        </w:r>
        <w:r w:rsidR="00291C8B" w:rsidRPr="00ED707C">
          <w:rPr>
            <w:rStyle w:val="Hyperlink"/>
          </w:rPr>
          <w:t>Verification</w:t>
        </w:r>
        <w:r w:rsidR="00291C8B">
          <w:rPr>
            <w:webHidden/>
          </w:rPr>
          <w:tab/>
        </w:r>
        <w:r w:rsidR="00291C8B">
          <w:rPr>
            <w:webHidden/>
          </w:rPr>
          <w:fldChar w:fldCharType="begin"/>
        </w:r>
        <w:r w:rsidR="00291C8B">
          <w:rPr>
            <w:webHidden/>
          </w:rPr>
          <w:instrText xml:space="preserve"> PAGEREF _Toc14798611 \h </w:instrText>
        </w:r>
        <w:r w:rsidR="00291C8B">
          <w:rPr>
            <w:webHidden/>
          </w:rPr>
        </w:r>
        <w:r w:rsidR="00291C8B">
          <w:rPr>
            <w:webHidden/>
          </w:rPr>
          <w:fldChar w:fldCharType="separate"/>
        </w:r>
        <w:r w:rsidR="007543FF">
          <w:rPr>
            <w:webHidden/>
          </w:rPr>
          <w:t>34</w:t>
        </w:r>
        <w:r w:rsidR="00291C8B">
          <w:rPr>
            <w:webHidden/>
          </w:rPr>
          <w:fldChar w:fldCharType="end"/>
        </w:r>
      </w:hyperlink>
    </w:p>
    <w:p w14:paraId="597026DB" w14:textId="0F2DFA10" w:rsidR="00291C8B" w:rsidRDefault="00000000">
      <w:pPr>
        <w:pStyle w:val="TOC2"/>
        <w:rPr>
          <w:rFonts w:asciiTheme="minorHAnsi" w:eastAsiaTheme="minorEastAsia" w:hAnsiTheme="minorHAnsi" w:cstheme="minorBidi"/>
          <w:sz w:val="22"/>
          <w:szCs w:val="22"/>
          <w:lang w:val="en-GB" w:eastAsia="en-GB"/>
        </w:rPr>
      </w:pPr>
      <w:hyperlink w:anchor="_Toc14798612" w:history="1">
        <w:r w:rsidR="00291C8B" w:rsidRPr="00ED707C">
          <w:rPr>
            <w:rStyle w:val="Hyperlink"/>
          </w:rPr>
          <w:t>4.4</w:t>
        </w:r>
        <w:r w:rsidR="00291C8B">
          <w:rPr>
            <w:rFonts w:asciiTheme="minorHAnsi" w:eastAsiaTheme="minorEastAsia" w:hAnsiTheme="minorHAnsi" w:cstheme="minorBidi"/>
            <w:sz w:val="22"/>
            <w:szCs w:val="22"/>
            <w:lang w:val="en-GB" w:eastAsia="en-GB"/>
          </w:rPr>
          <w:tab/>
        </w:r>
        <w:r w:rsidR="00291C8B" w:rsidRPr="00ED707C">
          <w:rPr>
            <w:rStyle w:val="Hyperlink"/>
          </w:rPr>
          <w:t>Uncertainty assessment</w:t>
        </w:r>
        <w:r w:rsidR="00291C8B">
          <w:rPr>
            <w:webHidden/>
          </w:rPr>
          <w:tab/>
        </w:r>
        <w:r w:rsidR="00291C8B">
          <w:rPr>
            <w:webHidden/>
          </w:rPr>
          <w:fldChar w:fldCharType="begin"/>
        </w:r>
        <w:r w:rsidR="00291C8B">
          <w:rPr>
            <w:webHidden/>
          </w:rPr>
          <w:instrText xml:space="preserve"> PAGEREF _Toc14798612 \h </w:instrText>
        </w:r>
        <w:r w:rsidR="00291C8B">
          <w:rPr>
            <w:webHidden/>
          </w:rPr>
        </w:r>
        <w:r w:rsidR="00291C8B">
          <w:rPr>
            <w:webHidden/>
          </w:rPr>
          <w:fldChar w:fldCharType="separate"/>
        </w:r>
        <w:r w:rsidR="007543FF">
          <w:rPr>
            <w:webHidden/>
          </w:rPr>
          <w:t>34</w:t>
        </w:r>
        <w:r w:rsidR="00291C8B">
          <w:rPr>
            <w:webHidden/>
          </w:rPr>
          <w:fldChar w:fldCharType="end"/>
        </w:r>
      </w:hyperlink>
    </w:p>
    <w:p w14:paraId="3E8F8E9A" w14:textId="3DAFFEB2" w:rsidR="00291C8B" w:rsidRDefault="00000000">
      <w:pPr>
        <w:pStyle w:val="TOC2"/>
        <w:rPr>
          <w:rFonts w:asciiTheme="minorHAnsi" w:eastAsiaTheme="minorEastAsia" w:hAnsiTheme="minorHAnsi" w:cstheme="minorBidi"/>
          <w:sz w:val="22"/>
          <w:szCs w:val="22"/>
          <w:lang w:val="en-GB" w:eastAsia="en-GB"/>
        </w:rPr>
      </w:pPr>
      <w:hyperlink w:anchor="_Toc14798613" w:history="1">
        <w:r w:rsidR="00291C8B" w:rsidRPr="00ED707C">
          <w:rPr>
            <w:rStyle w:val="Hyperlink"/>
          </w:rPr>
          <w:t>4.5</w:t>
        </w:r>
        <w:r w:rsidR="00291C8B">
          <w:rPr>
            <w:rFonts w:asciiTheme="minorHAnsi" w:eastAsiaTheme="minorEastAsia" w:hAnsiTheme="minorHAnsi" w:cstheme="minorBidi"/>
            <w:sz w:val="22"/>
            <w:szCs w:val="22"/>
            <w:lang w:val="en-GB" w:eastAsia="en-GB"/>
          </w:rPr>
          <w:tab/>
        </w:r>
        <w:r w:rsidR="00291C8B" w:rsidRPr="00ED707C">
          <w:rPr>
            <w:rStyle w:val="Hyperlink"/>
          </w:rPr>
          <w:t>Inventory quality assurance/quality control (QA/QC)</w:t>
        </w:r>
        <w:r w:rsidR="00291C8B">
          <w:rPr>
            <w:webHidden/>
          </w:rPr>
          <w:tab/>
        </w:r>
        <w:r w:rsidR="00291C8B">
          <w:rPr>
            <w:webHidden/>
          </w:rPr>
          <w:fldChar w:fldCharType="begin"/>
        </w:r>
        <w:r w:rsidR="00291C8B">
          <w:rPr>
            <w:webHidden/>
          </w:rPr>
          <w:instrText xml:space="preserve"> PAGEREF _Toc14798613 \h </w:instrText>
        </w:r>
        <w:r w:rsidR="00291C8B">
          <w:rPr>
            <w:webHidden/>
          </w:rPr>
        </w:r>
        <w:r w:rsidR="00291C8B">
          <w:rPr>
            <w:webHidden/>
          </w:rPr>
          <w:fldChar w:fldCharType="separate"/>
        </w:r>
        <w:r w:rsidR="007543FF">
          <w:rPr>
            <w:webHidden/>
          </w:rPr>
          <w:t>35</w:t>
        </w:r>
        <w:r w:rsidR="00291C8B">
          <w:rPr>
            <w:webHidden/>
          </w:rPr>
          <w:fldChar w:fldCharType="end"/>
        </w:r>
      </w:hyperlink>
    </w:p>
    <w:p w14:paraId="245E8B21" w14:textId="28B5FA95" w:rsidR="00291C8B" w:rsidRDefault="00000000">
      <w:pPr>
        <w:pStyle w:val="TOC2"/>
        <w:rPr>
          <w:rFonts w:asciiTheme="minorHAnsi" w:eastAsiaTheme="minorEastAsia" w:hAnsiTheme="minorHAnsi" w:cstheme="minorBidi"/>
          <w:sz w:val="22"/>
          <w:szCs w:val="22"/>
          <w:lang w:val="en-GB" w:eastAsia="en-GB"/>
        </w:rPr>
      </w:pPr>
      <w:hyperlink w:anchor="_Toc14798614" w:history="1">
        <w:r w:rsidR="00291C8B" w:rsidRPr="00ED707C">
          <w:rPr>
            <w:rStyle w:val="Hyperlink"/>
          </w:rPr>
          <w:t>4.6</w:t>
        </w:r>
        <w:r w:rsidR="00291C8B">
          <w:rPr>
            <w:rFonts w:asciiTheme="minorHAnsi" w:eastAsiaTheme="minorEastAsia" w:hAnsiTheme="minorHAnsi" w:cstheme="minorBidi"/>
            <w:sz w:val="22"/>
            <w:szCs w:val="22"/>
            <w:lang w:val="en-GB" w:eastAsia="en-GB"/>
          </w:rPr>
          <w:tab/>
        </w:r>
        <w:r w:rsidR="00291C8B" w:rsidRPr="00ED707C">
          <w:rPr>
            <w:rStyle w:val="Hyperlink"/>
          </w:rPr>
          <w:t>Gridding</w:t>
        </w:r>
        <w:r w:rsidR="00291C8B">
          <w:rPr>
            <w:webHidden/>
          </w:rPr>
          <w:tab/>
        </w:r>
        <w:r w:rsidR="00291C8B">
          <w:rPr>
            <w:webHidden/>
          </w:rPr>
          <w:fldChar w:fldCharType="begin"/>
        </w:r>
        <w:r w:rsidR="00291C8B">
          <w:rPr>
            <w:webHidden/>
          </w:rPr>
          <w:instrText xml:space="preserve"> PAGEREF _Toc14798614 \h </w:instrText>
        </w:r>
        <w:r w:rsidR="00291C8B">
          <w:rPr>
            <w:webHidden/>
          </w:rPr>
        </w:r>
        <w:r w:rsidR="00291C8B">
          <w:rPr>
            <w:webHidden/>
          </w:rPr>
          <w:fldChar w:fldCharType="separate"/>
        </w:r>
        <w:r w:rsidR="007543FF">
          <w:rPr>
            <w:webHidden/>
          </w:rPr>
          <w:t>35</w:t>
        </w:r>
        <w:r w:rsidR="00291C8B">
          <w:rPr>
            <w:webHidden/>
          </w:rPr>
          <w:fldChar w:fldCharType="end"/>
        </w:r>
      </w:hyperlink>
    </w:p>
    <w:p w14:paraId="5A0C3B04" w14:textId="01C69EA7" w:rsidR="00291C8B" w:rsidRDefault="00000000">
      <w:pPr>
        <w:pStyle w:val="TOC2"/>
        <w:rPr>
          <w:rFonts w:asciiTheme="minorHAnsi" w:eastAsiaTheme="minorEastAsia" w:hAnsiTheme="minorHAnsi" w:cstheme="minorBidi"/>
          <w:sz w:val="22"/>
          <w:szCs w:val="22"/>
          <w:lang w:val="en-GB" w:eastAsia="en-GB"/>
        </w:rPr>
      </w:pPr>
      <w:hyperlink w:anchor="_Toc14798615" w:history="1">
        <w:r w:rsidR="00291C8B" w:rsidRPr="00ED707C">
          <w:rPr>
            <w:rStyle w:val="Hyperlink"/>
          </w:rPr>
          <w:t>4.7</w:t>
        </w:r>
        <w:r w:rsidR="00291C8B">
          <w:rPr>
            <w:rFonts w:asciiTheme="minorHAnsi" w:eastAsiaTheme="minorEastAsia" w:hAnsiTheme="minorHAnsi" w:cstheme="minorBidi"/>
            <w:sz w:val="22"/>
            <w:szCs w:val="22"/>
            <w:lang w:val="en-GB" w:eastAsia="en-GB"/>
          </w:rPr>
          <w:tab/>
        </w:r>
        <w:r w:rsidR="00291C8B" w:rsidRPr="00ED707C">
          <w:rPr>
            <w:rStyle w:val="Hyperlink"/>
          </w:rPr>
          <w:t>Reporting and documentation</w:t>
        </w:r>
        <w:r w:rsidR="00291C8B">
          <w:rPr>
            <w:webHidden/>
          </w:rPr>
          <w:tab/>
        </w:r>
        <w:r w:rsidR="00291C8B">
          <w:rPr>
            <w:webHidden/>
          </w:rPr>
          <w:fldChar w:fldCharType="begin"/>
        </w:r>
        <w:r w:rsidR="00291C8B">
          <w:rPr>
            <w:webHidden/>
          </w:rPr>
          <w:instrText xml:space="preserve"> PAGEREF _Toc14798615 \h </w:instrText>
        </w:r>
        <w:r w:rsidR="00291C8B">
          <w:rPr>
            <w:webHidden/>
          </w:rPr>
        </w:r>
        <w:r w:rsidR="00291C8B">
          <w:rPr>
            <w:webHidden/>
          </w:rPr>
          <w:fldChar w:fldCharType="separate"/>
        </w:r>
        <w:r w:rsidR="007543FF">
          <w:rPr>
            <w:webHidden/>
          </w:rPr>
          <w:t>35</w:t>
        </w:r>
        <w:r w:rsidR="00291C8B">
          <w:rPr>
            <w:webHidden/>
          </w:rPr>
          <w:fldChar w:fldCharType="end"/>
        </w:r>
      </w:hyperlink>
    </w:p>
    <w:p w14:paraId="2240F3FA" w14:textId="0843A530" w:rsidR="00291C8B" w:rsidRDefault="00000000">
      <w:pPr>
        <w:pStyle w:val="TOC2"/>
        <w:rPr>
          <w:rFonts w:asciiTheme="minorHAnsi" w:eastAsiaTheme="minorEastAsia" w:hAnsiTheme="minorHAnsi" w:cstheme="minorBidi"/>
          <w:sz w:val="22"/>
          <w:szCs w:val="22"/>
          <w:lang w:val="en-GB" w:eastAsia="en-GB"/>
        </w:rPr>
      </w:pPr>
      <w:hyperlink w:anchor="_Toc14798616" w:history="1">
        <w:r w:rsidR="00291C8B" w:rsidRPr="00ED707C">
          <w:rPr>
            <w:rStyle w:val="Hyperlink"/>
          </w:rPr>
          <w:t>4.8</w:t>
        </w:r>
        <w:r w:rsidR="00291C8B">
          <w:rPr>
            <w:rFonts w:asciiTheme="minorHAnsi" w:eastAsiaTheme="minorEastAsia" w:hAnsiTheme="minorHAnsi" w:cstheme="minorBidi"/>
            <w:sz w:val="22"/>
            <w:szCs w:val="22"/>
            <w:lang w:val="en-GB" w:eastAsia="en-GB"/>
          </w:rPr>
          <w:tab/>
        </w:r>
        <w:r w:rsidR="00291C8B" w:rsidRPr="00ED707C">
          <w:rPr>
            <w:rStyle w:val="Hyperlink"/>
          </w:rPr>
          <w:t>Areas for improvements in current methodology</w:t>
        </w:r>
        <w:r w:rsidR="00291C8B">
          <w:rPr>
            <w:webHidden/>
          </w:rPr>
          <w:tab/>
        </w:r>
        <w:r w:rsidR="00291C8B">
          <w:rPr>
            <w:webHidden/>
          </w:rPr>
          <w:fldChar w:fldCharType="begin"/>
        </w:r>
        <w:r w:rsidR="00291C8B">
          <w:rPr>
            <w:webHidden/>
          </w:rPr>
          <w:instrText xml:space="preserve"> PAGEREF _Toc14798616 \h </w:instrText>
        </w:r>
        <w:r w:rsidR="00291C8B">
          <w:rPr>
            <w:webHidden/>
          </w:rPr>
        </w:r>
        <w:r w:rsidR="00291C8B">
          <w:rPr>
            <w:webHidden/>
          </w:rPr>
          <w:fldChar w:fldCharType="separate"/>
        </w:r>
        <w:r w:rsidR="007543FF">
          <w:rPr>
            <w:webHidden/>
          </w:rPr>
          <w:t>35</w:t>
        </w:r>
        <w:r w:rsidR="00291C8B">
          <w:rPr>
            <w:webHidden/>
          </w:rPr>
          <w:fldChar w:fldCharType="end"/>
        </w:r>
      </w:hyperlink>
    </w:p>
    <w:p w14:paraId="30DC8A66" w14:textId="4F6C1C03" w:rsidR="00291C8B" w:rsidRDefault="00000000" w:rsidP="00D55E9D">
      <w:pPr>
        <w:pStyle w:val="TOC1"/>
        <w:rPr>
          <w:rFonts w:asciiTheme="minorHAnsi" w:eastAsiaTheme="minorEastAsia" w:hAnsiTheme="minorHAnsi" w:cstheme="minorBidi"/>
          <w:szCs w:val="22"/>
          <w:lang w:val="en-GB" w:eastAsia="en-GB"/>
        </w:rPr>
      </w:pPr>
      <w:hyperlink w:anchor="_Toc14798617" w:history="1">
        <w:r w:rsidR="00291C8B" w:rsidRPr="00ED707C">
          <w:rPr>
            <w:rStyle w:val="Hyperlink"/>
          </w:rPr>
          <w:t>5</w:t>
        </w:r>
        <w:r w:rsidR="00291C8B">
          <w:rPr>
            <w:rFonts w:asciiTheme="minorHAnsi" w:eastAsiaTheme="minorEastAsia" w:hAnsiTheme="minorHAnsi" w:cstheme="minorBidi"/>
            <w:szCs w:val="22"/>
            <w:lang w:val="en-GB" w:eastAsia="en-GB"/>
          </w:rPr>
          <w:tab/>
        </w:r>
        <w:r w:rsidR="00291C8B" w:rsidRPr="00ED707C">
          <w:rPr>
            <w:rStyle w:val="Hyperlink"/>
          </w:rPr>
          <w:t>Glossary and acronyms</w:t>
        </w:r>
        <w:r w:rsidR="00291C8B">
          <w:rPr>
            <w:webHidden/>
          </w:rPr>
          <w:tab/>
        </w:r>
        <w:r w:rsidR="00291C8B">
          <w:rPr>
            <w:webHidden/>
          </w:rPr>
          <w:fldChar w:fldCharType="begin"/>
        </w:r>
        <w:r w:rsidR="00291C8B">
          <w:rPr>
            <w:webHidden/>
          </w:rPr>
          <w:instrText xml:space="preserve"> PAGEREF _Toc14798617 \h </w:instrText>
        </w:r>
        <w:r w:rsidR="00291C8B">
          <w:rPr>
            <w:webHidden/>
          </w:rPr>
        </w:r>
        <w:r w:rsidR="00291C8B">
          <w:rPr>
            <w:webHidden/>
          </w:rPr>
          <w:fldChar w:fldCharType="separate"/>
        </w:r>
        <w:r w:rsidR="007543FF">
          <w:rPr>
            <w:webHidden/>
          </w:rPr>
          <w:t>36</w:t>
        </w:r>
        <w:r w:rsidR="00291C8B">
          <w:rPr>
            <w:webHidden/>
          </w:rPr>
          <w:fldChar w:fldCharType="end"/>
        </w:r>
      </w:hyperlink>
    </w:p>
    <w:p w14:paraId="17B636F6" w14:textId="7237F49C" w:rsidR="00291C8B" w:rsidRDefault="00000000" w:rsidP="00D55E9D">
      <w:pPr>
        <w:pStyle w:val="TOC1"/>
        <w:rPr>
          <w:rFonts w:asciiTheme="minorHAnsi" w:eastAsiaTheme="minorEastAsia" w:hAnsiTheme="minorHAnsi" w:cstheme="minorBidi"/>
          <w:szCs w:val="22"/>
          <w:lang w:val="en-GB" w:eastAsia="en-GB"/>
        </w:rPr>
      </w:pPr>
      <w:hyperlink w:anchor="_Toc14798618" w:history="1">
        <w:r w:rsidR="00291C8B" w:rsidRPr="00ED707C">
          <w:rPr>
            <w:rStyle w:val="Hyperlink"/>
          </w:rPr>
          <w:t>6</w:t>
        </w:r>
        <w:r w:rsidR="00291C8B">
          <w:rPr>
            <w:rFonts w:asciiTheme="minorHAnsi" w:eastAsiaTheme="minorEastAsia" w:hAnsiTheme="minorHAnsi" w:cstheme="minorBidi"/>
            <w:szCs w:val="22"/>
            <w:lang w:val="en-GB" w:eastAsia="en-GB"/>
          </w:rPr>
          <w:tab/>
        </w:r>
        <w:r w:rsidR="00291C8B" w:rsidRPr="00ED707C">
          <w:rPr>
            <w:rStyle w:val="Hyperlink"/>
          </w:rPr>
          <w:t>References</w:t>
        </w:r>
        <w:r w:rsidR="00291C8B">
          <w:rPr>
            <w:webHidden/>
          </w:rPr>
          <w:tab/>
        </w:r>
        <w:r w:rsidR="00291C8B">
          <w:rPr>
            <w:webHidden/>
          </w:rPr>
          <w:fldChar w:fldCharType="begin"/>
        </w:r>
        <w:r w:rsidR="00291C8B">
          <w:rPr>
            <w:webHidden/>
          </w:rPr>
          <w:instrText xml:space="preserve"> PAGEREF _Toc14798618 \h </w:instrText>
        </w:r>
        <w:r w:rsidR="00291C8B">
          <w:rPr>
            <w:webHidden/>
          </w:rPr>
        </w:r>
        <w:r w:rsidR="00291C8B">
          <w:rPr>
            <w:webHidden/>
          </w:rPr>
          <w:fldChar w:fldCharType="separate"/>
        </w:r>
        <w:r w:rsidR="007543FF">
          <w:rPr>
            <w:webHidden/>
          </w:rPr>
          <w:t>37</w:t>
        </w:r>
        <w:r w:rsidR="00291C8B">
          <w:rPr>
            <w:webHidden/>
          </w:rPr>
          <w:fldChar w:fldCharType="end"/>
        </w:r>
      </w:hyperlink>
    </w:p>
    <w:p w14:paraId="44672EEB" w14:textId="578F22FD" w:rsidR="00291C8B" w:rsidRDefault="00000000" w:rsidP="00D55E9D">
      <w:pPr>
        <w:pStyle w:val="TOC1"/>
        <w:rPr>
          <w:rFonts w:asciiTheme="minorHAnsi" w:eastAsiaTheme="minorEastAsia" w:hAnsiTheme="minorHAnsi" w:cstheme="minorBidi"/>
          <w:szCs w:val="22"/>
          <w:lang w:val="en-GB" w:eastAsia="en-GB"/>
        </w:rPr>
      </w:pPr>
      <w:hyperlink w:anchor="_Toc14798619" w:history="1">
        <w:r w:rsidR="00291C8B" w:rsidRPr="00ED707C">
          <w:rPr>
            <w:rStyle w:val="Hyperlink"/>
          </w:rPr>
          <w:t>7</w:t>
        </w:r>
        <w:r w:rsidR="00291C8B">
          <w:rPr>
            <w:rFonts w:asciiTheme="minorHAnsi" w:eastAsiaTheme="minorEastAsia" w:hAnsiTheme="minorHAnsi" w:cstheme="minorBidi"/>
            <w:szCs w:val="22"/>
            <w:lang w:val="en-GB" w:eastAsia="en-GB"/>
          </w:rPr>
          <w:tab/>
        </w:r>
        <w:r w:rsidR="00291C8B" w:rsidRPr="00ED707C">
          <w:rPr>
            <w:rStyle w:val="Hyperlink"/>
          </w:rPr>
          <w:t>Point of enquiry</w:t>
        </w:r>
        <w:r w:rsidR="00291C8B">
          <w:rPr>
            <w:webHidden/>
          </w:rPr>
          <w:tab/>
        </w:r>
        <w:r w:rsidR="00291C8B">
          <w:rPr>
            <w:webHidden/>
          </w:rPr>
          <w:fldChar w:fldCharType="begin"/>
        </w:r>
        <w:r w:rsidR="00291C8B">
          <w:rPr>
            <w:webHidden/>
          </w:rPr>
          <w:instrText xml:space="preserve"> PAGEREF _Toc14798619 \h </w:instrText>
        </w:r>
        <w:r w:rsidR="00291C8B">
          <w:rPr>
            <w:webHidden/>
          </w:rPr>
        </w:r>
        <w:r w:rsidR="00291C8B">
          <w:rPr>
            <w:webHidden/>
          </w:rPr>
          <w:fldChar w:fldCharType="separate"/>
        </w:r>
        <w:r w:rsidR="007543FF">
          <w:rPr>
            <w:webHidden/>
          </w:rPr>
          <w:t>40</w:t>
        </w:r>
        <w:r w:rsidR="00291C8B">
          <w:rPr>
            <w:webHidden/>
          </w:rPr>
          <w:fldChar w:fldCharType="end"/>
        </w:r>
      </w:hyperlink>
    </w:p>
    <w:p w14:paraId="457FC603" w14:textId="52A9E777" w:rsidR="00291C8B" w:rsidRDefault="00000000" w:rsidP="00D55E9D">
      <w:pPr>
        <w:pStyle w:val="TOC1"/>
        <w:rPr>
          <w:rFonts w:asciiTheme="minorHAnsi" w:eastAsiaTheme="minorEastAsia" w:hAnsiTheme="minorHAnsi" w:cstheme="minorBidi"/>
          <w:szCs w:val="22"/>
          <w:lang w:val="en-GB" w:eastAsia="en-GB"/>
        </w:rPr>
        <w:pPrChange w:id="6" w:author="DERANSY Robin" w:date="2023-04-06T15:54:00Z">
          <w:pPr>
            <w:pStyle w:val="TOC1"/>
            <w:tabs>
              <w:tab w:val="left" w:pos="1200"/>
            </w:tabs>
          </w:pPr>
        </w:pPrChange>
      </w:pPr>
      <w:r>
        <w:fldChar w:fldCharType="begin"/>
      </w:r>
      <w:r>
        <w:instrText>HYPERLINK \l "_Toc14798620"</w:instrText>
      </w:r>
      <w:r>
        <w:fldChar w:fldCharType="separate"/>
      </w:r>
      <w:r w:rsidR="00291C8B" w:rsidRPr="00ED707C">
        <w:rPr>
          <w:rStyle w:val="Hyperlink"/>
          <w:rFonts w:cs="Open Sans"/>
        </w:rPr>
        <w:t>Annex 1</w:t>
      </w:r>
      <w:r w:rsidR="00291C8B">
        <w:rPr>
          <w:rFonts w:asciiTheme="minorHAnsi" w:eastAsiaTheme="minorEastAsia" w:hAnsiTheme="minorHAnsi" w:cstheme="minorBidi"/>
          <w:szCs w:val="22"/>
          <w:lang w:val="en-GB" w:eastAsia="en-GB"/>
        </w:rPr>
        <w:tab/>
      </w:r>
      <w:r w:rsidR="00291C8B" w:rsidRPr="00ED707C">
        <w:rPr>
          <w:rStyle w:val="Hyperlink"/>
          <w:rFonts w:cs="Open Sans"/>
        </w:rPr>
        <w:t>Projections</w:t>
      </w:r>
      <w:r w:rsidR="00291C8B">
        <w:rPr>
          <w:webHidden/>
        </w:rPr>
        <w:tab/>
      </w:r>
      <w:r w:rsidR="00291C8B">
        <w:rPr>
          <w:webHidden/>
        </w:rPr>
        <w:fldChar w:fldCharType="begin"/>
      </w:r>
      <w:r w:rsidR="00291C8B">
        <w:rPr>
          <w:webHidden/>
        </w:rPr>
        <w:instrText xml:space="preserve"> PAGEREF _Toc14798620 \h </w:instrText>
      </w:r>
      <w:r w:rsidR="00291C8B">
        <w:rPr>
          <w:webHidden/>
        </w:rPr>
      </w:r>
      <w:r w:rsidR="00291C8B">
        <w:rPr>
          <w:webHidden/>
        </w:rPr>
        <w:fldChar w:fldCharType="separate"/>
      </w:r>
      <w:r w:rsidR="007543FF">
        <w:rPr>
          <w:webHidden/>
        </w:rPr>
        <w:t>41</w:t>
      </w:r>
      <w:r w:rsidR="00291C8B">
        <w:rPr>
          <w:webHidden/>
        </w:rPr>
        <w:fldChar w:fldCharType="end"/>
      </w:r>
      <w:r>
        <w:fldChar w:fldCharType="end"/>
      </w:r>
    </w:p>
    <w:p w14:paraId="51DC365C" w14:textId="47D3B430" w:rsidR="00291C8B" w:rsidRDefault="00000000" w:rsidP="00D55E9D">
      <w:pPr>
        <w:pStyle w:val="TOC1"/>
        <w:rPr>
          <w:rFonts w:asciiTheme="minorHAnsi" w:eastAsiaTheme="minorEastAsia" w:hAnsiTheme="minorHAnsi" w:cstheme="minorBidi"/>
          <w:szCs w:val="22"/>
          <w:lang w:val="en-GB" w:eastAsia="en-GB"/>
        </w:rPr>
        <w:pPrChange w:id="7" w:author="DERANSY Robin" w:date="2023-04-06T15:54:00Z">
          <w:pPr>
            <w:pStyle w:val="TOC1"/>
            <w:tabs>
              <w:tab w:val="left" w:pos="1200"/>
            </w:tabs>
          </w:pPr>
        </w:pPrChange>
      </w:pPr>
      <w:r>
        <w:fldChar w:fldCharType="begin"/>
      </w:r>
      <w:r>
        <w:instrText>HYPERLINK \l "_Toc14798621"</w:instrText>
      </w:r>
      <w:r>
        <w:fldChar w:fldCharType="separate"/>
      </w:r>
      <w:r w:rsidR="00291C8B" w:rsidRPr="00ED707C">
        <w:rPr>
          <w:rStyle w:val="Hyperlink"/>
          <w:rFonts w:cs="Open Sans"/>
        </w:rPr>
        <w:t>Annex 2</w:t>
      </w:r>
      <w:r w:rsidR="00291C8B">
        <w:rPr>
          <w:rFonts w:asciiTheme="minorHAnsi" w:eastAsiaTheme="minorEastAsia" w:hAnsiTheme="minorHAnsi" w:cstheme="minorBidi"/>
          <w:szCs w:val="22"/>
          <w:lang w:val="en-GB" w:eastAsia="en-GB"/>
        </w:rPr>
        <w:tab/>
      </w:r>
      <w:r w:rsidR="00291C8B" w:rsidRPr="00ED707C">
        <w:rPr>
          <w:rStyle w:val="Hyperlink"/>
          <w:rFonts w:cs="Open Sans"/>
        </w:rPr>
        <w:t>Additional comments on emission factors</w:t>
      </w:r>
      <w:r w:rsidR="00291C8B">
        <w:rPr>
          <w:webHidden/>
        </w:rPr>
        <w:tab/>
      </w:r>
      <w:r w:rsidR="00291C8B">
        <w:rPr>
          <w:webHidden/>
        </w:rPr>
        <w:fldChar w:fldCharType="begin"/>
      </w:r>
      <w:r w:rsidR="00291C8B">
        <w:rPr>
          <w:webHidden/>
        </w:rPr>
        <w:instrText xml:space="preserve"> PAGEREF _Toc14798621 \h </w:instrText>
      </w:r>
      <w:r w:rsidR="00291C8B">
        <w:rPr>
          <w:webHidden/>
        </w:rPr>
      </w:r>
      <w:r w:rsidR="00291C8B">
        <w:rPr>
          <w:webHidden/>
        </w:rPr>
        <w:fldChar w:fldCharType="separate"/>
      </w:r>
      <w:r w:rsidR="007543FF">
        <w:rPr>
          <w:webHidden/>
        </w:rPr>
        <w:t>45</w:t>
      </w:r>
      <w:r w:rsidR="00291C8B">
        <w:rPr>
          <w:webHidden/>
        </w:rPr>
        <w:fldChar w:fldCharType="end"/>
      </w:r>
      <w:r>
        <w:fldChar w:fldCharType="end"/>
      </w:r>
    </w:p>
    <w:p w14:paraId="081E3607" w14:textId="6586236E" w:rsidR="00291C8B" w:rsidRDefault="00000000" w:rsidP="00D55E9D">
      <w:pPr>
        <w:pStyle w:val="TOC1"/>
        <w:rPr>
          <w:rFonts w:asciiTheme="minorHAnsi" w:eastAsiaTheme="minorEastAsia" w:hAnsiTheme="minorHAnsi" w:cstheme="minorBidi"/>
          <w:szCs w:val="22"/>
          <w:lang w:val="en-GB" w:eastAsia="en-GB"/>
        </w:rPr>
        <w:pPrChange w:id="8" w:author="DERANSY Robin" w:date="2023-04-06T15:54:00Z">
          <w:pPr>
            <w:pStyle w:val="TOC1"/>
            <w:tabs>
              <w:tab w:val="left" w:pos="1200"/>
            </w:tabs>
          </w:pPr>
        </w:pPrChange>
      </w:pPr>
      <w:r>
        <w:fldChar w:fldCharType="begin"/>
      </w:r>
      <w:r>
        <w:instrText>HYPERLINK \l "_Toc14798622"</w:instrText>
      </w:r>
      <w:r>
        <w:fldChar w:fldCharType="separate"/>
      </w:r>
      <w:r w:rsidR="00291C8B" w:rsidRPr="00ED707C">
        <w:rPr>
          <w:rStyle w:val="Hyperlink"/>
          <w:rFonts w:cs="Open Sans"/>
        </w:rPr>
        <w:t>Annex 3</w:t>
      </w:r>
      <w:r w:rsidR="00291C8B">
        <w:rPr>
          <w:rFonts w:asciiTheme="minorHAnsi" w:eastAsiaTheme="minorEastAsia" w:hAnsiTheme="minorHAnsi" w:cstheme="minorBidi"/>
          <w:szCs w:val="22"/>
          <w:lang w:val="en-GB" w:eastAsia="en-GB"/>
        </w:rPr>
        <w:tab/>
      </w:r>
      <w:r w:rsidR="00291C8B" w:rsidRPr="00ED707C">
        <w:rPr>
          <w:rStyle w:val="Hyperlink"/>
          <w:rFonts w:cs="Open Sans"/>
        </w:rPr>
        <w:t>Black carbon (BC) fractions of particulate matter emissions from aviation</w:t>
      </w:r>
      <w:r w:rsidR="00291C8B">
        <w:rPr>
          <w:webHidden/>
        </w:rPr>
        <w:tab/>
      </w:r>
      <w:r w:rsidR="00425BB7">
        <w:rPr>
          <w:webHidden/>
        </w:rPr>
        <w:tab/>
      </w:r>
      <w:r w:rsidR="00291C8B">
        <w:rPr>
          <w:webHidden/>
        </w:rPr>
        <w:fldChar w:fldCharType="begin"/>
      </w:r>
      <w:r w:rsidR="00291C8B">
        <w:rPr>
          <w:webHidden/>
        </w:rPr>
        <w:instrText xml:space="preserve"> PAGEREF _Toc14798622 \h </w:instrText>
      </w:r>
      <w:r w:rsidR="00291C8B">
        <w:rPr>
          <w:webHidden/>
        </w:rPr>
      </w:r>
      <w:r w:rsidR="00291C8B">
        <w:rPr>
          <w:webHidden/>
        </w:rPr>
        <w:fldChar w:fldCharType="separate"/>
      </w:r>
      <w:r w:rsidR="007543FF">
        <w:rPr>
          <w:webHidden/>
        </w:rPr>
        <w:t>46</w:t>
      </w:r>
      <w:r w:rsidR="00291C8B">
        <w:rPr>
          <w:webHidden/>
        </w:rPr>
        <w:fldChar w:fldCharType="end"/>
      </w:r>
      <w:r>
        <w:fldChar w:fldCharType="end"/>
      </w:r>
    </w:p>
    <w:p w14:paraId="0A0B4C6A" w14:textId="70CD9DD9" w:rsidR="00291C8B" w:rsidRDefault="00000000" w:rsidP="00D55E9D">
      <w:pPr>
        <w:pStyle w:val="TOC1"/>
        <w:rPr>
          <w:rFonts w:asciiTheme="minorHAnsi" w:eastAsiaTheme="minorEastAsia" w:hAnsiTheme="minorHAnsi" w:cstheme="minorBidi"/>
          <w:szCs w:val="22"/>
          <w:lang w:val="en-GB" w:eastAsia="en-GB"/>
        </w:rPr>
        <w:pPrChange w:id="9" w:author="DERANSY Robin" w:date="2023-04-06T15:54:00Z">
          <w:pPr>
            <w:pStyle w:val="TOC1"/>
            <w:tabs>
              <w:tab w:val="left" w:pos="1200"/>
            </w:tabs>
          </w:pPr>
        </w:pPrChange>
      </w:pPr>
      <w:r>
        <w:fldChar w:fldCharType="begin"/>
      </w:r>
      <w:r>
        <w:instrText>HYPERLINK \l "_Toc14798623"</w:instrText>
      </w:r>
      <w:r>
        <w:fldChar w:fldCharType="separate"/>
      </w:r>
      <w:r w:rsidR="00291C8B" w:rsidRPr="00ED707C">
        <w:rPr>
          <w:rStyle w:val="Hyperlink"/>
          <w:rFonts w:cs="Open Sans"/>
        </w:rPr>
        <w:t>Annex 4</w:t>
      </w:r>
      <w:r w:rsidR="00291C8B">
        <w:rPr>
          <w:rFonts w:asciiTheme="minorHAnsi" w:eastAsiaTheme="minorEastAsia" w:hAnsiTheme="minorHAnsi" w:cstheme="minorBidi"/>
          <w:szCs w:val="22"/>
          <w:lang w:val="en-GB" w:eastAsia="en-GB"/>
        </w:rPr>
        <w:tab/>
      </w:r>
      <w:r w:rsidR="00291C8B" w:rsidRPr="00ED707C">
        <w:rPr>
          <w:rStyle w:val="Hyperlink"/>
          <w:rFonts w:cs="Open Sans"/>
        </w:rPr>
        <w:t>EUROCONTROL fuel burn and emissions inventory system</w:t>
      </w:r>
      <w:r w:rsidR="00291C8B">
        <w:rPr>
          <w:webHidden/>
        </w:rPr>
        <w:tab/>
      </w:r>
      <w:r w:rsidR="00291C8B">
        <w:rPr>
          <w:webHidden/>
        </w:rPr>
        <w:fldChar w:fldCharType="begin"/>
      </w:r>
      <w:r w:rsidR="00291C8B">
        <w:rPr>
          <w:webHidden/>
        </w:rPr>
        <w:instrText xml:space="preserve"> PAGEREF _Toc14798623 \h </w:instrText>
      </w:r>
      <w:r w:rsidR="00291C8B">
        <w:rPr>
          <w:webHidden/>
        </w:rPr>
      </w:r>
      <w:r w:rsidR="00291C8B">
        <w:rPr>
          <w:webHidden/>
        </w:rPr>
        <w:fldChar w:fldCharType="separate"/>
      </w:r>
      <w:r w:rsidR="007543FF">
        <w:rPr>
          <w:webHidden/>
        </w:rPr>
        <w:t>49</w:t>
      </w:r>
      <w:r w:rsidR="00291C8B">
        <w:rPr>
          <w:webHidden/>
        </w:rPr>
        <w:fldChar w:fldCharType="end"/>
      </w:r>
      <w:r>
        <w:fldChar w:fldCharType="end"/>
      </w:r>
    </w:p>
    <w:p w14:paraId="6E7F35E1" w14:textId="352308D8" w:rsidR="00291C8B" w:rsidRDefault="00000000" w:rsidP="00D55E9D">
      <w:pPr>
        <w:pStyle w:val="TOC1"/>
        <w:rPr>
          <w:rFonts w:asciiTheme="minorHAnsi" w:eastAsiaTheme="minorEastAsia" w:hAnsiTheme="minorHAnsi" w:cstheme="minorBidi"/>
          <w:szCs w:val="22"/>
          <w:lang w:val="en-GB" w:eastAsia="en-GB"/>
        </w:rPr>
        <w:pPrChange w:id="10" w:author="DERANSY Robin" w:date="2023-04-06T15:54:00Z">
          <w:pPr>
            <w:pStyle w:val="TOC1"/>
            <w:tabs>
              <w:tab w:val="left" w:pos="1200"/>
            </w:tabs>
          </w:pPr>
        </w:pPrChange>
      </w:pPr>
      <w:r>
        <w:fldChar w:fldCharType="begin"/>
      </w:r>
      <w:r>
        <w:instrText>HYPERLINK \l "_Toc14798624"</w:instrText>
      </w:r>
      <w:r>
        <w:fldChar w:fldCharType="separate"/>
      </w:r>
      <w:r w:rsidR="00291C8B" w:rsidRPr="00ED707C">
        <w:rPr>
          <w:rStyle w:val="Hyperlink"/>
        </w:rPr>
        <w:t>Annex 5</w:t>
      </w:r>
      <w:r w:rsidR="00291C8B">
        <w:rPr>
          <w:rFonts w:asciiTheme="minorHAnsi" w:eastAsiaTheme="minorEastAsia" w:hAnsiTheme="minorHAnsi" w:cstheme="minorBidi"/>
          <w:szCs w:val="22"/>
          <w:lang w:val="en-GB" w:eastAsia="en-GB"/>
        </w:rPr>
        <w:tab/>
      </w:r>
      <w:r w:rsidR="00291C8B" w:rsidRPr="00ED707C">
        <w:rPr>
          <w:rStyle w:val="Hyperlink"/>
        </w:rPr>
        <w:t>Emission calculator accompanying files</w:t>
      </w:r>
      <w:r w:rsidR="00291C8B">
        <w:rPr>
          <w:webHidden/>
        </w:rPr>
        <w:tab/>
      </w:r>
      <w:r w:rsidR="00291C8B">
        <w:rPr>
          <w:webHidden/>
        </w:rPr>
        <w:fldChar w:fldCharType="begin"/>
      </w:r>
      <w:r w:rsidR="00291C8B">
        <w:rPr>
          <w:webHidden/>
        </w:rPr>
        <w:instrText xml:space="preserve"> PAGEREF _Toc14798624 \h </w:instrText>
      </w:r>
      <w:r w:rsidR="00291C8B">
        <w:rPr>
          <w:webHidden/>
        </w:rPr>
      </w:r>
      <w:r w:rsidR="00291C8B">
        <w:rPr>
          <w:webHidden/>
        </w:rPr>
        <w:fldChar w:fldCharType="separate"/>
      </w:r>
      <w:r w:rsidR="007543FF">
        <w:rPr>
          <w:webHidden/>
        </w:rPr>
        <w:t>51</w:t>
      </w:r>
      <w:r w:rsidR="00291C8B">
        <w:rPr>
          <w:webHidden/>
        </w:rPr>
        <w:fldChar w:fldCharType="end"/>
      </w:r>
      <w:r>
        <w:fldChar w:fldCharType="end"/>
      </w:r>
    </w:p>
    <w:p w14:paraId="3A74CA0E" w14:textId="46AEEB6F" w:rsidR="004A01EF" w:rsidRPr="00611052" w:rsidRDefault="004B3753" w:rsidP="00D55E9D">
      <w:pPr>
        <w:pStyle w:val="TOC1"/>
        <w:rPr>
          <w:lang w:val="en-GB"/>
        </w:rPr>
        <w:pPrChange w:id="11" w:author="DERANSY Robin" w:date="2023-04-06T15:54:00Z">
          <w:pPr>
            <w:pStyle w:val="TOC1"/>
            <w:tabs>
              <w:tab w:val="clear" w:pos="8297"/>
              <w:tab w:val="left" w:pos="1440"/>
              <w:tab w:val="right" w:leader="dot" w:pos="8303"/>
            </w:tabs>
            <w:ind w:left="147" w:firstLine="420"/>
          </w:pPr>
        </w:pPrChange>
      </w:pPr>
      <w:r w:rsidRPr="00611052">
        <w:rPr>
          <w:lang w:val="en-GB"/>
        </w:rPr>
        <w:lastRenderedPageBreak/>
        <w:fldChar w:fldCharType="end"/>
      </w:r>
      <w:r w:rsidR="00991BFA">
        <w:rPr>
          <w:lang w:val="en-GB"/>
        </w:rPr>
        <w:tab/>
      </w:r>
      <w:r w:rsidR="00991BFA">
        <w:rPr>
          <w:lang w:val="en-GB"/>
        </w:rPr>
        <w:tab/>
        <w:t>(see separate files online)</w:t>
      </w:r>
    </w:p>
    <w:p w14:paraId="2D7860EA" w14:textId="77777777" w:rsidR="00CF7BBE" w:rsidRPr="00611052" w:rsidRDefault="004B3753" w:rsidP="008D6744">
      <w:pPr>
        <w:pStyle w:val="Heading1"/>
      </w:pPr>
      <w:bookmarkStart w:id="12" w:name="_Ref189453798"/>
      <w:r w:rsidRPr="00611052">
        <w:br w:type="page"/>
      </w:r>
      <w:bookmarkStart w:id="13" w:name="_Toc14798592"/>
      <w:bookmarkEnd w:id="12"/>
      <w:r w:rsidR="00CF7BBE" w:rsidRPr="00611052">
        <w:lastRenderedPageBreak/>
        <w:t>Overview</w:t>
      </w:r>
      <w:bookmarkEnd w:id="13"/>
    </w:p>
    <w:p w14:paraId="7E2AC513" w14:textId="1BF84F1D" w:rsidR="004B3753" w:rsidRPr="00611052" w:rsidRDefault="004B3753" w:rsidP="0067093F">
      <w:pPr>
        <w:pStyle w:val="BodyText"/>
        <w:jc w:val="both"/>
      </w:pPr>
      <w:r w:rsidRPr="00611052">
        <w:t xml:space="preserve">The emissions to be included </w:t>
      </w:r>
      <w:del w:id="14" w:author="DERANSY Robin" w:date="2023-04-04T10:33:00Z">
        <w:r w:rsidRPr="00611052" w:rsidDel="00435CD5">
          <w:delText xml:space="preserve">comprise </w:delText>
        </w:r>
      </w:del>
      <w:ins w:id="15" w:author="DERANSY Robin" w:date="2023-04-04T10:33:00Z">
        <w:r w:rsidR="00435CD5">
          <w:t xml:space="preserve">are those related to the </w:t>
        </w:r>
      </w:ins>
      <w:ins w:id="16" w:author="DERANSY Robin" w:date="2023-04-04T10:34:00Z">
        <w:r w:rsidR="00435CD5">
          <w:t>movement of people and/or fright by air and pertain specifically to</w:t>
        </w:r>
      </w:ins>
      <w:ins w:id="17" w:author="DERANSY Robin" w:date="2023-04-04T10:33:00Z">
        <w:r w:rsidR="00435CD5" w:rsidRPr="00611052">
          <w:t xml:space="preserve"> </w:t>
        </w:r>
      </w:ins>
      <w:r w:rsidRPr="00611052">
        <w:t>the civil aviation portion of combustion emissions from mobile sources</w:t>
      </w:r>
      <w:ins w:id="18" w:author="DERANSY Robin" w:date="2023-04-04T10:34:00Z">
        <w:r w:rsidR="00435CD5">
          <w:t xml:space="preserve">, and comprise the following activities </w:t>
        </w:r>
      </w:ins>
      <w:r w:rsidRPr="00611052">
        <w:t xml:space="preserve"> </w:t>
      </w:r>
      <w:del w:id="19" w:author="DERANSY Robin" w:date="2023-04-04T10:35:00Z">
        <w:r w:rsidR="007C7AD7" w:rsidRPr="00611052" w:rsidDel="00435CD5">
          <w:delText>related to</w:delText>
        </w:r>
        <w:r w:rsidRPr="00611052" w:rsidDel="00435CD5">
          <w:delText xml:space="preserve"> the movement of people and/or freight by air.</w:delText>
        </w:r>
        <w:r w:rsidR="006265AC" w:rsidRPr="00611052" w:rsidDel="00435CD5">
          <w:delText xml:space="preserve"> </w:delText>
        </w:r>
        <w:r w:rsidRPr="00611052" w:rsidDel="00435CD5">
          <w:delText>The activities comprise</w:delText>
        </w:r>
      </w:del>
      <w:r w:rsidRPr="00611052">
        <w:t>:</w:t>
      </w:r>
    </w:p>
    <w:p w14:paraId="49D76276" w14:textId="77777777" w:rsidR="004B3753" w:rsidRPr="00611052" w:rsidRDefault="004B3753" w:rsidP="0067093F">
      <w:pPr>
        <w:pStyle w:val="ListBullet"/>
        <w:numPr>
          <w:ilvl w:val="0"/>
          <w:numId w:val="1"/>
        </w:numPr>
        <w:jc w:val="both"/>
      </w:pPr>
      <w:r w:rsidRPr="00611052">
        <w:t>international airport traffic (LTO</w:t>
      </w:r>
      <w:r w:rsidR="00B439EB" w:rsidRPr="00611052">
        <w:t xml:space="preserve"> </w:t>
      </w:r>
      <w:r w:rsidRPr="00611052">
        <w:t>cycles</w:t>
      </w:r>
      <w:r w:rsidR="002B74D8" w:rsidRPr="00611052">
        <w:t> (</w:t>
      </w:r>
      <w:r w:rsidRPr="00611052">
        <w:rPr>
          <w:vertAlign w:val="superscript"/>
        </w:rPr>
        <w:footnoteReference w:id="1"/>
      </w:r>
      <w:r w:rsidR="00B15F0B" w:rsidRPr="00611052">
        <w:t>)</w:t>
      </w:r>
      <w:r w:rsidR="00B439EB" w:rsidRPr="00611052">
        <w:t> </w:t>
      </w:r>
      <w:r w:rsidR="00B439EB" w:rsidRPr="00611052">
        <w:sym w:font="Symbol" w:char="F0A3"/>
      </w:r>
      <w:r w:rsidR="00B439EB" w:rsidRPr="00611052">
        <w:t> 3 000 ft (914.4 m))</w:t>
      </w:r>
    </w:p>
    <w:p w14:paraId="66E92CBF" w14:textId="77777777" w:rsidR="004B3753" w:rsidRPr="00611052" w:rsidRDefault="004B3753" w:rsidP="0067093F">
      <w:pPr>
        <w:pStyle w:val="ListBullet"/>
        <w:numPr>
          <w:ilvl w:val="0"/>
          <w:numId w:val="1"/>
        </w:numPr>
        <w:jc w:val="both"/>
      </w:pPr>
      <w:r w:rsidRPr="00611052">
        <w:t>international cruise traffic (&gt;</w:t>
      </w:r>
      <w:r w:rsidR="00B439EB" w:rsidRPr="00611052">
        <w:t> </w:t>
      </w:r>
      <w:r w:rsidR="00EF1E3C" w:rsidRPr="00611052">
        <w:t>3</w:t>
      </w:r>
      <w:r w:rsidR="001833FD" w:rsidRPr="00611052">
        <w:t> </w:t>
      </w:r>
      <w:r w:rsidR="00EF1E3C" w:rsidRPr="00611052">
        <w:t>000</w:t>
      </w:r>
      <w:r w:rsidR="001833FD" w:rsidRPr="00611052">
        <w:t> </w:t>
      </w:r>
      <w:r w:rsidR="00EF1E3C" w:rsidRPr="00611052">
        <w:t>ft (914</w:t>
      </w:r>
      <w:r w:rsidR="001E4839" w:rsidRPr="00611052">
        <w:t>.4</w:t>
      </w:r>
      <w:r w:rsidR="001833FD" w:rsidRPr="00611052">
        <w:t> </w:t>
      </w:r>
      <w:r w:rsidR="00EF1E3C" w:rsidRPr="00611052">
        <w:t>m)</w:t>
      </w:r>
      <w:r w:rsidRPr="00611052">
        <w:t>)</w:t>
      </w:r>
    </w:p>
    <w:p w14:paraId="1A667A19" w14:textId="77777777" w:rsidR="004B3753" w:rsidRPr="00611052" w:rsidRDefault="004B3753" w:rsidP="0067093F">
      <w:pPr>
        <w:pStyle w:val="ListBullet"/>
        <w:numPr>
          <w:ilvl w:val="0"/>
          <w:numId w:val="1"/>
        </w:numPr>
        <w:jc w:val="both"/>
      </w:pPr>
      <w:r w:rsidRPr="00611052">
        <w:t>domestic airport traffic (LTO</w:t>
      </w:r>
      <w:r w:rsidR="00B439EB" w:rsidRPr="00611052">
        <w:t xml:space="preserve"> </w:t>
      </w:r>
      <w:r w:rsidRPr="00611052">
        <w:t>cycles</w:t>
      </w:r>
      <w:r w:rsidR="00EF1E3C" w:rsidRPr="00611052">
        <w:t xml:space="preserve"> </w:t>
      </w:r>
      <w:r w:rsidR="00B439EB" w:rsidRPr="00611052">
        <w:sym w:font="Symbol" w:char="F0A3"/>
      </w:r>
      <w:r w:rsidR="00B439EB" w:rsidRPr="00611052">
        <w:t> </w:t>
      </w:r>
      <w:r w:rsidR="00EF1E3C" w:rsidRPr="00611052">
        <w:t>3</w:t>
      </w:r>
      <w:r w:rsidR="001833FD" w:rsidRPr="00611052">
        <w:t> </w:t>
      </w:r>
      <w:r w:rsidR="00EF1E3C" w:rsidRPr="00611052">
        <w:t>000</w:t>
      </w:r>
      <w:r w:rsidR="001833FD" w:rsidRPr="00611052">
        <w:t> </w:t>
      </w:r>
      <w:r w:rsidR="00EF1E3C" w:rsidRPr="00611052">
        <w:t>ft (914</w:t>
      </w:r>
      <w:r w:rsidR="001E4839" w:rsidRPr="00611052">
        <w:t>.4</w:t>
      </w:r>
      <w:r w:rsidR="001833FD" w:rsidRPr="00611052">
        <w:t> </w:t>
      </w:r>
      <w:r w:rsidR="00EF1E3C" w:rsidRPr="00611052">
        <w:t>m)</w:t>
      </w:r>
      <w:r w:rsidRPr="00611052">
        <w:t>)</w:t>
      </w:r>
    </w:p>
    <w:p w14:paraId="6866DB55" w14:textId="77777777" w:rsidR="004B3753" w:rsidRPr="00611052" w:rsidRDefault="004B3753" w:rsidP="0067093F">
      <w:pPr>
        <w:pStyle w:val="ListBullet"/>
        <w:numPr>
          <w:ilvl w:val="0"/>
          <w:numId w:val="1"/>
        </w:numPr>
        <w:jc w:val="both"/>
      </w:pPr>
      <w:r w:rsidRPr="00611052">
        <w:t>domestic cru</w:t>
      </w:r>
      <w:r w:rsidR="005E25C1" w:rsidRPr="00611052">
        <w:t>ise traffic (&gt;</w:t>
      </w:r>
      <w:r w:rsidR="00EF1E3C" w:rsidRPr="00611052">
        <w:t xml:space="preserve"> 3</w:t>
      </w:r>
      <w:r w:rsidR="001833FD" w:rsidRPr="00611052">
        <w:t> </w:t>
      </w:r>
      <w:r w:rsidR="002A0AC0" w:rsidRPr="00611052">
        <w:t>0</w:t>
      </w:r>
      <w:r w:rsidR="00EF1E3C" w:rsidRPr="00611052">
        <w:t>00</w:t>
      </w:r>
      <w:r w:rsidR="001833FD" w:rsidRPr="00611052">
        <w:t> </w:t>
      </w:r>
      <w:r w:rsidR="00EF1E3C" w:rsidRPr="00611052">
        <w:t>ft (914</w:t>
      </w:r>
      <w:r w:rsidR="001E4839" w:rsidRPr="00611052">
        <w:t>.4</w:t>
      </w:r>
      <w:r w:rsidR="001833FD" w:rsidRPr="00611052">
        <w:t> </w:t>
      </w:r>
      <w:r w:rsidR="00EF1E3C" w:rsidRPr="00611052">
        <w:t>m)</w:t>
      </w:r>
      <w:r w:rsidR="005E25C1" w:rsidRPr="00611052">
        <w:t>)</w:t>
      </w:r>
      <w:r w:rsidR="002B74D8" w:rsidRPr="00611052">
        <w:t>.</w:t>
      </w:r>
    </w:p>
    <w:p w14:paraId="4CF94C4E" w14:textId="77777777" w:rsidR="004B3753" w:rsidRPr="009D2B19" w:rsidRDefault="004B3753" w:rsidP="0067093F">
      <w:pPr>
        <w:pStyle w:val="BodyText"/>
        <w:jc w:val="both"/>
      </w:pPr>
      <w:r w:rsidRPr="0067093F">
        <w:rPr>
          <w:rStyle w:val="EMEPTEXTBODYChar"/>
        </w:rPr>
        <w:t xml:space="preserve">The emissions to be included comprise </w:t>
      </w:r>
      <w:r w:rsidR="00B439EB" w:rsidRPr="0067093F">
        <w:rPr>
          <w:rStyle w:val="EMEPTEXTBODYChar"/>
        </w:rPr>
        <w:t xml:space="preserve">emissions from the </w:t>
      </w:r>
      <w:r w:rsidRPr="0067093F">
        <w:rPr>
          <w:rStyle w:val="EMEPTEXTBODYChar"/>
        </w:rPr>
        <w:t xml:space="preserve">civil commercial use of </w:t>
      </w:r>
      <w:r w:rsidR="008832C5" w:rsidRPr="0067093F">
        <w:rPr>
          <w:rStyle w:val="EMEPTEXTBODYChar"/>
        </w:rPr>
        <w:t>aeroplanes</w:t>
      </w:r>
      <w:r w:rsidRPr="0067093F">
        <w:rPr>
          <w:rStyle w:val="EMEPTEXTBODYChar"/>
        </w:rPr>
        <w:t>, including scheduled and charter</w:t>
      </w:r>
      <w:r w:rsidR="008832C5" w:rsidRPr="0067093F">
        <w:rPr>
          <w:rStyle w:val="EMEPTEXTBODYChar"/>
        </w:rPr>
        <w:t xml:space="preserve"> </w:t>
      </w:r>
      <w:r w:rsidRPr="0067093F">
        <w:rPr>
          <w:rStyle w:val="EMEPTEXTBODYChar"/>
        </w:rPr>
        <w:t>traffic for passengers and freight, air taxiing and general aviation.</w:t>
      </w:r>
      <w:r w:rsidR="006265AC" w:rsidRPr="0067093F">
        <w:rPr>
          <w:rStyle w:val="EMEPTEXTBODYChar"/>
        </w:rPr>
        <w:t xml:space="preserve"> </w:t>
      </w:r>
      <w:r w:rsidRPr="0067093F">
        <w:rPr>
          <w:rStyle w:val="EMEPTEXTBODYChar"/>
        </w:rPr>
        <w:t xml:space="preserve">The </w:t>
      </w:r>
      <w:r w:rsidR="004D1637" w:rsidRPr="0067093F">
        <w:rPr>
          <w:rStyle w:val="EMEPTEXTBODYChar"/>
        </w:rPr>
        <w:t xml:space="preserve">distinction between </w:t>
      </w:r>
      <w:r w:rsidRPr="0067093F">
        <w:rPr>
          <w:rStyle w:val="EMEPTEXTBODYChar"/>
        </w:rPr>
        <w:t>international</w:t>
      </w:r>
      <w:r w:rsidR="004D1637" w:rsidRPr="0067093F">
        <w:rPr>
          <w:rStyle w:val="EMEPTEXTBODYChar"/>
        </w:rPr>
        <w:t xml:space="preserve"> and </w:t>
      </w:r>
      <w:r w:rsidRPr="0067093F">
        <w:rPr>
          <w:rStyle w:val="EMEPTEXTBODYChar"/>
        </w:rPr>
        <w:t xml:space="preserve">domestic </w:t>
      </w:r>
      <w:r w:rsidR="004D1637" w:rsidRPr="0067093F">
        <w:rPr>
          <w:rStyle w:val="EMEPTEXTBODYChar"/>
        </w:rPr>
        <w:t xml:space="preserve">air traffic </w:t>
      </w:r>
      <w:r w:rsidRPr="0067093F">
        <w:rPr>
          <w:rStyle w:val="EMEPTEXTBODYChar"/>
        </w:rPr>
        <w:t xml:space="preserve">should be determined </w:t>
      </w:r>
      <w:proofErr w:type="gramStart"/>
      <w:r w:rsidRPr="0067093F">
        <w:rPr>
          <w:rStyle w:val="EMEPTEXTBODYChar"/>
        </w:rPr>
        <w:t>on the basis of</w:t>
      </w:r>
      <w:proofErr w:type="gramEnd"/>
      <w:r w:rsidRPr="0067093F">
        <w:rPr>
          <w:rStyle w:val="EMEPTEXTBODYChar"/>
        </w:rPr>
        <w:t xml:space="preserve"> departure and landing locations for each flight stage and not by the nationality of the airline.</w:t>
      </w:r>
      <w:r w:rsidR="006265AC" w:rsidRPr="0067093F">
        <w:rPr>
          <w:rStyle w:val="EMEPTEXTBODYChar"/>
        </w:rPr>
        <w:t xml:space="preserve"> </w:t>
      </w:r>
      <w:r w:rsidRPr="0067093F">
        <w:rPr>
          <w:rStyle w:val="EMEPTEXTBODYChar"/>
        </w:rPr>
        <w:t>Fuel used at airports for ground transport should be excluded from these NFR</w:t>
      </w:r>
      <w:r w:rsidR="002E6CF0" w:rsidRPr="0067093F">
        <w:rPr>
          <w:rStyle w:val="EMEPTEXTBODYChar"/>
        </w:rPr>
        <w:t xml:space="preserve"> (Nomenclature for Reporting)</w:t>
      </w:r>
      <w:r w:rsidRPr="0067093F">
        <w:rPr>
          <w:rStyle w:val="EMEPTEXTBODYChar"/>
        </w:rPr>
        <w:t xml:space="preserve"> codes, and reported under </w:t>
      </w:r>
      <w:r w:rsidR="003B11C2" w:rsidRPr="0067093F">
        <w:rPr>
          <w:rStyle w:val="EMEPTEXTBODYChar"/>
        </w:rPr>
        <w:t>1.A.</w:t>
      </w:r>
      <w:r w:rsidR="00705154" w:rsidRPr="0067093F">
        <w:rPr>
          <w:rStyle w:val="EMEPTEXTBODYChar"/>
        </w:rPr>
        <w:t>5</w:t>
      </w:r>
      <w:r w:rsidR="003B11C2" w:rsidRPr="0067093F">
        <w:rPr>
          <w:rStyle w:val="EMEPTEXTBODYChar"/>
        </w:rPr>
        <w:t>.</w:t>
      </w:r>
      <w:r w:rsidR="00705154" w:rsidRPr="0067093F">
        <w:rPr>
          <w:rStyle w:val="EMEPTEXTBODYChar"/>
        </w:rPr>
        <w:t>b</w:t>
      </w:r>
      <w:r w:rsidRPr="0067093F">
        <w:rPr>
          <w:rStyle w:val="EMEPTEXTBODYChar"/>
        </w:rPr>
        <w:t>, Other</w:t>
      </w:r>
      <w:r w:rsidR="00705154" w:rsidRPr="0067093F">
        <w:rPr>
          <w:rStyle w:val="EMEPTEXTBODYChar"/>
        </w:rPr>
        <w:t xml:space="preserve"> Mobile</w:t>
      </w:r>
      <w:r w:rsidRPr="0067093F">
        <w:rPr>
          <w:rStyle w:val="EMEPTEXTBODYChar"/>
        </w:rPr>
        <w:t>.</w:t>
      </w:r>
      <w:r w:rsidR="006265AC" w:rsidRPr="0067093F">
        <w:rPr>
          <w:rStyle w:val="EMEPTEXTBODYChar"/>
        </w:rPr>
        <w:t xml:space="preserve"> </w:t>
      </w:r>
      <w:r w:rsidRPr="0067093F">
        <w:rPr>
          <w:rStyle w:val="EMEPTEXTBODYChar"/>
        </w:rPr>
        <w:t>Fuel for stationary combustion at airports should also be excluded and reported under the appropriate stationary combustion category</w:t>
      </w:r>
      <w:r w:rsidRPr="009D2B19">
        <w:t>.</w:t>
      </w:r>
    </w:p>
    <w:p w14:paraId="12F132EA" w14:textId="77777777" w:rsidR="006F606E" w:rsidRPr="00611052" w:rsidRDefault="006F606E" w:rsidP="0067093F">
      <w:pPr>
        <w:pStyle w:val="EMEPTEXTBODY"/>
      </w:pPr>
      <w:r w:rsidRPr="00611052">
        <w:t>The importance of this sector ranges from negligible to quite significant for some pollutants</w:t>
      </w:r>
      <w:r w:rsidR="008B7D4A" w:rsidRPr="00611052">
        <w:t>’</w:t>
      </w:r>
      <w:r w:rsidRPr="00611052">
        <w:t xml:space="preserve"> contribution to the inventories for many countries.</w:t>
      </w:r>
      <w:r w:rsidR="006265AC" w:rsidRPr="00611052">
        <w:t xml:space="preserve"> </w:t>
      </w:r>
      <w:r w:rsidRPr="00611052">
        <w:t xml:space="preserve">Importantly, </w:t>
      </w:r>
      <w:r w:rsidR="00960BEA" w:rsidRPr="00611052">
        <w:t xml:space="preserve">many </w:t>
      </w:r>
      <w:r w:rsidR="00705154" w:rsidRPr="00611052">
        <w:t>emissions from this sector are</w:t>
      </w:r>
      <w:r w:rsidRPr="00611052">
        <w:t xml:space="preserve"> increasing at a higher rate than </w:t>
      </w:r>
      <w:r w:rsidR="00960BEA" w:rsidRPr="00611052">
        <w:t xml:space="preserve">from </w:t>
      </w:r>
      <w:r w:rsidRPr="00611052">
        <w:t>many other sources.</w:t>
      </w:r>
      <w:r w:rsidR="006265AC" w:rsidRPr="00611052">
        <w:t xml:space="preserve"> </w:t>
      </w:r>
      <w:r w:rsidRPr="00611052">
        <w:t xml:space="preserve">The major pollutants generated </w:t>
      </w:r>
      <w:r w:rsidR="00960BEA" w:rsidRPr="00611052">
        <w:t xml:space="preserve">by </w:t>
      </w:r>
      <w:r w:rsidRPr="00611052">
        <w:t>these activities are</w:t>
      </w:r>
      <w:r w:rsidR="00A87BBE">
        <w:t xml:space="preserve"> carbon dioxide</w:t>
      </w:r>
      <w:r w:rsidRPr="00611052">
        <w:t xml:space="preserve"> </w:t>
      </w:r>
      <w:r w:rsidR="00A87BBE">
        <w:t>(</w:t>
      </w:r>
      <w:r w:rsidRPr="00611052">
        <w:t>CO</w:t>
      </w:r>
      <w:r w:rsidRPr="00EB2546">
        <w:rPr>
          <w:vertAlign w:val="subscript"/>
        </w:rPr>
        <w:t>2</w:t>
      </w:r>
      <w:r w:rsidR="00A87BBE">
        <w:t xml:space="preserve">) </w:t>
      </w:r>
      <w:r w:rsidRPr="00611052">
        <w:t xml:space="preserve">and </w:t>
      </w:r>
      <w:r w:rsidR="00A87BBE">
        <w:t>nitrogen oxides (</w:t>
      </w:r>
      <w:r w:rsidRPr="00611052">
        <w:t>NO</w:t>
      </w:r>
      <w:r w:rsidR="003B11C2" w:rsidRPr="00EB2546">
        <w:rPr>
          <w:vertAlign w:val="subscript"/>
        </w:rPr>
        <w:t>x</w:t>
      </w:r>
      <w:r w:rsidR="00A87BBE">
        <w:t>),</w:t>
      </w:r>
      <w:r w:rsidRPr="00611052">
        <w:t xml:space="preserve"> </w:t>
      </w:r>
      <w:r w:rsidR="00705154" w:rsidRPr="00611052">
        <w:t xml:space="preserve">but </w:t>
      </w:r>
      <w:r w:rsidRPr="00611052">
        <w:t xml:space="preserve">with </w:t>
      </w:r>
      <w:r w:rsidR="00705154" w:rsidRPr="00611052">
        <w:t>important</w:t>
      </w:r>
      <w:r w:rsidRPr="00611052">
        <w:t xml:space="preserve"> contributions </w:t>
      </w:r>
      <w:r w:rsidR="00960BEA" w:rsidRPr="00611052">
        <w:t xml:space="preserve">from </w:t>
      </w:r>
      <w:r w:rsidR="00A87BBE">
        <w:t>carbon monoxide (</w:t>
      </w:r>
      <w:r w:rsidRPr="00611052">
        <w:t>CO</w:t>
      </w:r>
      <w:r w:rsidR="00A87BBE">
        <w:t>)</w:t>
      </w:r>
      <w:r w:rsidRPr="00611052">
        <w:t>, hydrocarbons</w:t>
      </w:r>
      <w:r w:rsidR="00B77F57">
        <w:t xml:space="preserve"> (HCs)</w:t>
      </w:r>
      <w:r w:rsidRPr="00611052">
        <w:t xml:space="preserve"> and </w:t>
      </w:r>
      <w:r w:rsidR="0063266D">
        <w:t>sulphur</w:t>
      </w:r>
      <w:r w:rsidR="00A87BBE">
        <w:t xml:space="preserve"> </w:t>
      </w:r>
      <w:r w:rsidR="0063266D">
        <w:t>oxides</w:t>
      </w:r>
      <w:r w:rsidR="00A87BBE">
        <w:t xml:space="preserve"> (</w:t>
      </w:r>
      <w:proofErr w:type="spellStart"/>
      <w:r w:rsidRPr="00611052">
        <w:t>SO</w:t>
      </w:r>
      <w:r w:rsidR="0063266D">
        <w:rPr>
          <w:vertAlign w:val="subscript"/>
        </w:rPr>
        <w:t>x</w:t>
      </w:r>
      <w:proofErr w:type="spellEnd"/>
      <w:r w:rsidR="00A87BBE">
        <w:t>).</w:t>
      </w:r>
    </w:p>
    <w:p w14:paraId="4A3B0809" w14:textId="77777777" w:rsidR="00705154" w:rsidRPr="00611052" w:rsidRDefault="00705154" w:rsidP="00D27A06">
      <w:pPr>
        <w:pStyle w:val="Heading2"/>
      </w:pPr>
      <w:bookmarkStart w:id="20" w:name="_Toc14798593"/>
      <w:r w:rsidRPr="00611052">
        <w:t>Reporting</w:t>
      </w:r>
      <w:bookmarkEnd w:id="20"/>
    </w:p>
    <w:p w14:paraId="55B0109E" w14:textId="77777777" w:rsidR="00705154" w:rsidRPr="00611052" w:rsidRDefault="00705154" w:rsidP="0067093F">
      <w:pPr>
        <w:pStyle w:val="EMEPTEXTBODY"/>
      </w:pPr>
      <w:r w:rsidRPr="00611052">
        <w:t xml:space="preserve">Inventory compilers should note that differences exist for the reporting of domestic </w:t>
      </w:r>
      <w:r w:rsidR="000368B6">
        <w:t>landing/take-off (</w:t>
      </w:r>
      <w:r w:rsidRPr="00611052">
        <w:t>LTO</w:t>
      </w:r>
      <w:r w:rsidR="000368B6">
        <w:t xml:space="preserve">) </w:t>
      </w:r>
      <w:r w:rsidRPr="00611052">
        <w:t xml:space="preserve">and </w:t>
      </w:r>
      <w:r w:rsidR="000368B6">
        <w:t>climb/cruise/descent (</w:t>
      </w:r>
      <w:r w:rsidR="00B6289D" w:rsidRPr="00611052">
        <w:t>CCD</w:t>
      </w:r>
      <w:r w:rsidR="000368B6">
        <w:t>)</w:t>
      </w:r>
      <w:r w:rsidR="00B6289D" w:rsidRPr="00611052">
        <w:t xml:space="preserve"> </w:t>
      </w:r>
      <w:r w:rsidRPr="00611052">
        <w:t xml:space="preserve">(SNAP codes 080501 and 080503, respectively) and international LTO and </w:t>
      </w:r>
      <w:r w:rsidR="00B6289D" w:rsidRPr="00611052">
        <w:t xml:space="preserve">CCD </w:t>
      </w:r>
      <w:r w:rsidRPr="00611052">
        <w:t xml:space="preserve">(SNAP codes 080502 and 080504, respectively) between </w:t>
      </w:r>
      <w:r w:rsidR="00960BEA" w:rsidRPr="00611052">
        <w:t>(1</w:t>
      </w:r>
      <w:r w:rsidRPr="00611052">
        <w:t xml:space="preserve">) the </w:t>
      </w:r>
      <w:r w:rsidR="00781E13">
        <w:t xml:space="preserve">Convention on </w:t>
      </w:r>
      <w:r w:rsidRPr="00611052">
        <w:t>Long-Range Transboundary Air Pollution (</w:t>
      </w:r>
      <w:r w:rsidR="00781E13">
        <w:t>C</w:t>
      </w:r>
      <w:r w:rsidRPr="00611052">
        <w:t xml:space="preserve">LRTAP) and </w:t>
      </w:r>
      <w:r w:rsidR="004900A9">
        <w:t xml:space="preserve">the </w:t>
      </w:r>
      <w:r w:rsidRPr="00611052">
        <w:t>National Emission Ceiling</w:t>
      </w:r>
      <w:r w:rsidR="0063266D">
        <w:t>s</w:t>
      </w:r>
      <w:r w:rsidRPr="00611052">
        <w:t xml:space="preserve"> (NEC) Directive, and </w:t>
      </w:r>
      <w:r w:rsidR="00960BEA" w:rsidRPr="00611052">
        <w:t>(2</w:t>
      </w:r>
      <w:r w:rsidRPr="00611052">
        <w:t xml:space="preserve">) </w:t>
      </w:r>
      <w:r w:rsidR="00D43856" w:rsidRPr="00611052">
        <w:t xml:space="preserve">the </w:t>
      </w:r>
      <w:r w:rsidRPr="00611052">
        <w:t>EU</w:t>
      </w:r>
      <w:r w:rsidR="0063266D">
        <w:t xml:space="preserve"> greenhouse gas Monitoring Mechanism Regulation (MMR) for greenhouse gases</w:t>
      </w:r>
      <w:r w:rsidRPr="00611052">
        <w:t xml:space="preserve"> and </w:t>
      </w:r>
      <w:r w:rsidR="004900A9">
        <w:t xml:space="preserve">the </w:t>
      </w:r>
      <w:r w:rsidRPr="00611052">
        <w:t xml:space="preserve">United Nations Framework Convention on Climate Change (UNFCCC). Specifically, these instruments </w:t>
      </w:r>
      <w:r w:rsidR="00074BFF" w:rsidRPr="00611052">
        <w:t xml:space="preserve">use </w:t>
      </w:r>
      <w:r w:rsidRPr="00611052">
        <w:t xml:space="preserve">different definitions </w:t>
      </w:r>
      <w:r w:rsidR="00960BEA" w:rsidRPr="00611052">
        <w:t xml:space="preserve">with regard to </w:t>
      </w:r>
      <w:r w:rsidRPr="00611052">
        <w:t>whether the domestic and international LTO/</w:t>
      </w:r>
      <w:r w:rsidR="00B6289D" w:rsidRPr="00611052">
        <w:t xml:space="preserve">CCD </w:t>
      </w:r>
      <w:r w:rsidRPr="00611052">
        <w:t xml:space="preserve">elements should be included within the reported national </w:t>
      </w:r>
      <w:proofErr w:type="gramStart"/>
      <w:r w:rsidRPr="00611052">
        <w:t>totals, or</w:t>
      </w:r>
      <w:proofErr w:type="gramEnd"/>
      <w:r w:rsidRPr="00611052">
        <w:t xml:space="preserve"> should be reported as additional </w:t>
      </w:r>
      <w:r w:rsidR="008B7D4A" w:rsidRPr="00611052">
        <w:t>‘</w:t>
      </w:r>
      <w:r w:rsidRPr="00611052">
        <w:t>memo items</w:t>
      </w:r>
      <w:r w:rsidR="008B7D4A" w:rsidRPr="00611052">
        <w:t>’</w:t>
      </w:r>
      <w:r w:rsidRPr="00611052">
        <w:t>. Th</w:t>
      </w:r>
      <w:r w:rsidRPr="009D2B19">
        <w:t xml:space="preserve">e </w:t>
      </w:r>
      <w:r w:rsidR="00500531" w:rsidRPr="009D2B19">
        <w:t>United Nations Economic Commission for Europe (</w:t>
      </w:r>
      <w:r w:rsidRPr="009D2B19">
        <w:t>UNECE</w:t>
      </w:r>
      <w:r w:rsidR="00500531" w:rsidRPr="009D2B19">
        <w:t>)</w:t>
      </w:r>
      <w:r w:rsidRPr="009D2B19">
        <w:t xml:space="preserve"> Reporting Gui</w:t>
      </w:r>
      <w:r w:rsidRPr="00611052">
        <w:t xml:space="preserve">delines </w:t>
      </w:r>
      <w:r w:rsidR="00025BF1" w:rsidRPr="00611052">
        <w:t>(</w:t>
      </w:r>
      <w:r w:rsidR="00025BF1" w:rsidRPr="00EB2546">
        <w:rPr>
          <w:vertAlign w:val="superscript"/>
        </w:rPr>
        <w:footnoteReference w:id="2"/>
      </w:r>
      <w:r w:rsidR="00025BF1" w:rsidRPr="00611052">
        <w:t xml:space="preserve">) </w:t>
      </w:r>
      <w:r w:rsidRPr="00611052">
        <w:t>provide the definitions for</w:t>
      </w:r>
      <w:r w:rsidR="00D43856" w:rsidRPr="00611052">
        <w:t xml:space="preserve"> the</w:t>
      </w:r>
      <w:r w:rsidRPr="00611052">
        <w:t xml:space="preserve"> reporting of emissions to the </w:t>
      </w:r>
      <w:r w:rsidR="00781E13">
        <w:t>C</w:t>
      </w:r>
      <w:r w:rsidRPr="00611052">
        <w:t xml:space="preserve">LRTAP. Any questions concerning </w:t>
      </w:r>
      <w:r w:rsidR="00960BEA" w:rsidRPr="00611052">
        <w:t xml:space="preserve">the </w:t>
      </w:r>
      <w:r w:rsidRPr="00611052">
        <w:t xml:space="preserve">reporting of emissions to the Convention should be addressed to the </w:t>
      </w:r>
      <w:r w:rsidRPr="00611052">
        <w:rPr>
          <w:bCs/>
        </w:rPr>
        <w:t>European Monitoring and Evaluation Programme</w:t>
      </w:r>
      <w:r w:rsidRPr="00611052">
        <w:rPr>
          <w:b/>
          <w:bCs/>
        </w:rPr>
        <w:t xml:space="preserve"> (</w:t>
      </w:r>
      <w:r w:rsidRPr="00611052">
        <w:t>EMEP) Centre on Emission Inve</w:t>
      </w:r>
      <w:r w:rsidR="0098585A" w:rsidRPr="00611052">
        <w:t>ntories and Projections (CEIP).</w:t>
      </w:r>
    </w:p>
    <w:p w14:paraId="5E7A64F3" w14:textId="77777777" w:rsidR="004B3753" w:rsidRPr="00611052" w:rsidRDefault="004B3753" w:rsidP="008D6744">
      <w:pPr>
        <w:pStyle w:val="Heading1"/>
      </w:pPr>
      <w:bookmarkStart w:id="21" w:name="_Toc189887058"/>
      <w:bookmarkStart w:id="22" w:name="_Toc14798594"/>
      <w:r w:rsidRPr="00611052">
        <w:lastRenderedPageBreak/>
        <w:t>Description of sources</w:t>
      </w:r>
      <w:bookmarkEnd w:id="21"/>
      <w:bookmarkEnd w:id="22"/>
    </w:p>
    <w:p w14:paraId="187F992B" w14:textId="77777777" w:rsidR="00E6264A" w:rsidRPr="00611052" w:rsidRDefault="00E6264A" w:rsidP="00D27A06">
      <w:pPr>
        <w:pStyle w:val="Heading2"/>
      </w:pPr>
      <w:bookmarkStart w:id="23" w:name="_Toc442192920"/>
      <w:bookmarkStart w:id="24" w:name="_Ref447237447"/>
      <w:bookmarkStart w:id="25" w:name="_Ref449358757"/>
      <w:bookmarkStart w:id="26" w:name="_Toc14798595"/>
      <w:bookmarkStart w:id="27" w:name="_Ref165273474"/>
      <w:bookmarkStart w:id="28" w:name="_Toc189887059"/>
      <w:r w:rsidRPr="00611052">
        <w:t>Aircraft engine emissions</w:t>
      </w:r>
      <w:bookmarkEnd w:id="23"/>
      <w:bookmarkEnd w:id="24"/>
      <w:bookmarkEnd w:id="25"/>
      <w:bookmarkEnd w:id="26"/>
    </w:p>
    <w:p w14:paraId="7223C6C2" w14:textId="77777777" w:rsidR="00EF446A" w:rsidRPr="00611052" w:rsidRDefault="00E6264A" w:rsidP="0067093F">
      <w:pPr>
        <w:pStyle w:val="EMEPTEXTBODY"/>
      </w:pPr>
      <w:r w:rsidRPr="00611052">
        <w:t xml:space="preserve">The </w:t>
      </w:r>
      <w:r w:rsidR="0063266D">
        <w:t xml:space="preserve">pollutants </w:t>
      </w:r>
      <w:r w:rsidRPr="00611052">
        <w:t xml:space="preserve">produced by aviation mainly come from the combustion of jet fuel and aviation gasoline (the latter </w:t>
      </w:r>
      <w:r w:rsidR="00074BFF" w:rsidRPr="00611052">
        <w:t xml:space="preserve">is produced by </w:t>
      </w:r>
      <w:r w:rsidRPr="00611052">
        <w:t>only small aircraft and helicopters equipped with piston engines) that are used as fuel for the aircraft. The main emission species produced are:</w:t>
      </w:r>
    </w:p>
    <w:p w14:paraId="618CECE5" w14:textId="77777777" w:rsidR="00E6264A" w:rsidRPr="00611052" w:rsidRDefault="00E6264A" w:rsidP="00A47C05">
      <w:pPr>
        <w:pStyle w:val="BodyText"/>
        <w:numPr>
          <w:ilvl w:val="0"/>
          <w:numId w:val="23"/>
        </w:numPr>
        <w:spacing w:before="0" w:after="0"/>
        <w:ind w:left="714" w:hanging="357"/>
      </w:pPr>
      <w:r w:rsidRPr="00611052">
        <w:t>CO</w:t>
      </w:r>
      <w:r w:rsidRPr="00EB2546">
        <w:rPr>
          <w:vertAlign w:val="subscript"/>
        </w:rPr>
        <w:t>2</w:t>
      </w:r>
    </w:p>
    <w:p w14:paraId="76690719" w14:textId="77777777" w:rsidR="00E6264A" w:rsidRPr="00611052" w:rsidRDefault="00E6264A" w:rsidP="00A47C05">
      <w:pPr>
        <w:pStyle w:val="BodyText"/>
        <w:numPr>
          <w:ilvl w:val="0"/>
          <w:numId w:val="23"/>
        </w:numPr>
        <w:spacing w:before="0" w:after="0"/>
        <w:ind w:left="714" w:hanging="357"/>
      </w:pPr>
      <w:r w:rsidRPr="00611052">
        <w:t>NO</w:t>
      </w:r>
      <w:r w:rsidRPr="00EB2546">
        <w:rPr>
          <w:vertAlign w:val="subscript"/>
        </w:rPr>
        <w:t>x</w:t>
      </w:r>
    </w:p>
    <w:p w14:paraId="3642383A" w14:textId="77777777" w:rsidR="00E6264A" w:rsidRPr="00611052" w:rsidRDefault="008413A8" w:rsidP="00A47C05">
      <w:pPr>
        <w:pStyle w:val="BodyText"/>
        <w:numPr>
          <w:ilvl w:val="0"/>
          <w:numId w:val="23"/>
        </w:numPr>
        <w:spacing w:before="0" w:after="0"/>
        <w:ind w:left="714" w:hanging="357"/>
      </w:pPr>
      <w:r w:rsidRPr="00611052">
        <w:t>H</w:t>
      </w:r>
      <w:r w:rsidRPr="00D57071">
        <w:rPr>
          <w:vertAlign w:val="subscript"/>
        </w:rPr>
        <w:t>2</w:t>
      </w:r>
      <w:r w:rsidRPr="00611052">
        <w:t>O</w:t>
      </w:r>
      <w:r w:rsidR="00E6264A" w:rsidRPr="00611052">
        <w:t xml:space="preserve"> vapour</w:t>
      </w:r>
    </w:p>
    <w:p w14:paraId="2573E383" w14:textId="77777777" w:rsidR="00E6264A" w:rsidRPr="00611052" w:rsidRDefault="00E6264A" w:rsidP="00A47C05">
      <w:pPr>
        <w:pStyle w:val="BodyText"/>
        <w:numPr>
          <w:ilvl w:val="0"/>
          <w:numId w:val="23"/>
        </w:numPr>
        <w:spacing w:before="0" w:after="0"/>
        <w:ind w:left="714" w:hanging="357"/>
      </w:pPr>
      <w:r w:rsidRPr="00611052">
        <w:t>CH</w:t>
      </w:r>
      <w:r w:rsidRPr="00EB2546">
        <w:rPr>
          <w:vertAlign w:val="subscript"/>
        </w:rPr>
        <w:t>4</w:t>
      </w:r>
    </w:p>
    <w:p w14:paraId="69EBD548" w14:textId="77777777" w:rsidR="00E6264A" w:rsidRPr="00611052" w:rsidRDefault="00E6264A" w:rsidP="00A47C05">
      <w:pPr>
        <w:pStyle w:val="BodyText"/>
        <w:numPr>
          <w:ilvl w:val="0"/>
          <w:numId w:val="23"/>
        </w:numPr>
        <w:spacing w:before="0" w:after="0"/>
        <w:ind w:left="714" w:hanging="357"/>
      </w:pPr>
      <w:r w:rsidRPr="00611052">
        <w:t>CO</w:t>
      </w:r>
    </w:p>
    <w:p w14:paraId="176209F1" w14:textId="77777777" w:rsidR="00E6264A" w:rsidRPr="00611052" w:rsidRDefault="0063266D" w:rsidP="00A47C05">
      <w:pPr>
        <w:pStyle w:val="BodyText"/>
        <w:numPr>
          <w:ilvl w:val="0"/>
          <w:numId w:val="23"/>
        </w:numPr>
        <w:spacing w:before="0" w:after="0"/>
        <w:ind w:left="714" w:hanging="357"/>
      </w:pPr>
      <w:r w:rsidRPr="00611052">
        <w:t>sulphur</w:t>
      </w:r>
      <w:r w:rsidR="00E6264A" w:rsidRPr="00611052">
        <w:t xml:space="preserve"> oxides (</w:t>
      </w:r>
      <w:proofErr w:type="spellStart"/>
      <w:r w:rsidR="00074BFF" w:rsidRPr="00611052">
        <w:t>SO</w:t>
      </w:r>
      <w:r w:rsidR="00074BFF" w:rsidRPr="00611052">
        <w:rPr>
          <w:vertAlign w:val="subscript"/>
        </w:rPr>
        <w:t>x</w:t>
      </w:r>
      <w:proofErr w:type="spellEnd"/>
      <w:r w:rsidR="00E6264A" w:rsidRPr="00611052">
        <w:t>)</w:t>
      </w:r>
    </w:p>
    <w:p w14:paraId="272433C6" w14:textId="77777777" w:rsidR="00E6264A" w:rsidRPr="00611052" w:rsidRDefault="00E6264A" w:rsidP="00A47C05">
      <w:pPr>
        <w:pStyle w:val="BodyText"/>
        <w:numPr>
          <w:ilvl w:val="0"/>
          <w:numId w:val="23"/>
        </w:numPr>
        <w:spacing w:before="0" w:after="0"/>
        <w:ind w:left="714" w:hanging="357"/>
      </w:pPr>
      <w:r w:rsidRPr="00611052">
        <w:t>non-methane volatile organic compounds (NMVOC</w:t>
      </w:r>
      <w:r w:rsidR="008413A8">
        <w:t>s</w:t>
      </w:r>
      <w:r w:rsidRPr="00611052">
        <w:t>)</w:t>
      </w:r>
    </w:p>
    <w:p w14:paraId="32E308E0" w14:textId="77777777" w:rsidR="00E6264A" w:rsidRDefault="00E6264A" w:rsidP="00A47C05">
      <w:pPr>
        <w:pStyle w:val="BodyText"/>
        <w:numPr>
          <w:ilvl w:val="0"/>
          <w:numId w:val="23"/>
        </w:numPr>
        <w:spacing w:before="0" w:after="0"/>
        <w:ind w:left="714" w:hanging="357"/>
      </w:pPr>
      <w:r w:rsidRPr="00611052">
        <w:t>particulate matter (PM).</w:t>
      </w:r>
    </w:p>
    <w:p w14:paraId="4AD839F6" w14:textId="77777777" w:rsidR="00E6264A" w:rsidRDefault="00BF24E2" w:rsidP="0067093F">
      <w:pPr>
        <w:pStyle w:val="EMEPTEXTBODY"/>
      </w:pPr>
      <w:r w:rsidRPr="00611052">
        <w:fldChar w:fldCharType="begin"/>
      </w:r>
      <w:r w:rsidRPr="00611052">
        <w:instrText xml:space="preserve"> REF _Ref449008661 \h  \* MERGEFORMAT </w:instrText>
      </w:r>
      <w:r w:rsidRPr="00611052">
        <w:fldChar w:fldCharType="separate"/>
      </w:r>
      <w:r w:rsidR="00EB4FAC" w:rsidRPr="0067093F">
        <w:t xml:space="preserve">Figure </w:t>
      </w:r>
      <w:r w:rsidR="00EB4FAC">
        <w:t>2</w:t>
      </w:r>
      <w:r w:rsidR="00EB4FAC" w:rsidRPr="0067093F">
        <w:t>.</w:t>
      </w:r>
      <w:r w:rsidR="00EB4FAC">
        <w:t>1</w:t>
      </w:r>
      <w:r w:rsidRPr="00611052">
        <w:fldChar w:fldCharType="end"/>
      </w:r>
      <w:r w:rsidRPr="00611052">
        <w:t xml:space="preserve"> depicts the air flow </w:t>
      </w:r>
      <w:r w:rsidR="00E6264A" w:rsidRPr="00611052">
        <w:t xml:space="preserve">through an </w:t>
      </w:r>
      <w:r w:rsidR="00074BFF" w:rsidRPr="00611052">
        <w:t xml:space="preserve">aircraft </w:t>
      </w:r>
      <w:r w:rsidR="00E6264A" w:rsidRPr="00611052">
        <w:t xml:space="preserve">engine </w:t>
      </w:r>
      <w:r w:rsidR="006F2CCB" w:rsidRPr="00611052">
        <w:t xml:space="preserve">and the </w:t>
      </w:r>
      <w:r w:rsidR="0063266D">
        <w:t>species</w:t>
      </w:r>
      <w:r w:rsidR="00E6264A" w:rsidRPr="00611052">
        <w:t xml:space="preserve"> </w:t>
      </w:r>
      <w:r w:rsidR="00074BFF" w:rsidRPr="00611052">
        <w:t xml:space="preserve">that </w:t>
      </w:r>
      <w:r w:rsidR="00E6264A" w:rsidRPr="00611052">
        <w:t xml:space="preserve">result from the combustion process. </w:t>
      </w:r>
      <w:r w:rsidR="0063266D">
        <w:t>T</w:t>
      </w:r>
      <w:r w:rsidR="00E6264A" w:rsidRPr="00611052">
        <w:t xml:space="preserve">he </w:t>
      </w:r>
      <w:r w:rsidR="00074BFF" w:rsidRPr="00611052">
        <w:t xml:space="preserve">lower </w:t>
      </w:r>
      <w:r w:rsidR="00E6264A" w:rsidRPr="00611052">
        <w:t xml:space="preserve">part of </w:t>
      </w:r>
      <w:r w:rsidR="00074BFF" w:rsidRPr="00611052">
        <w:t>Figure 2.1</w:t>
      </w:r>
      <w:r w:rsidR="00E6264A" w:rsidRPr="00611052">
        <w:t xml:space="preserve"> gives an </w:t>
      </w:r>
      <w:r w:rsidR="00074BFF" w:rsidRPr="00611052">
        <w:t xml:space="preserve">indication </w:t>
      </w:r>
      <w:r w:rsidR="00E6264A" w:rsidRPr="00611052">
        <w:t>of the proportions of each input and output gas.</w:t>
      </w:r>
    </w:p>
    <w:p w14:paraId="6434823C" w14:textId="77777777" w:rsidR="009D2B19" w:rsidRPr="0067093F" w:rsidRDefault="009D2B19" w:rsidP="0067093F">
      <w:pPr>
        <w:pStyle w:val="Caption"/>
      </w:pPr>
      <w:bookmarkStart w:id="29" w:name="_Ref449008661"/>
      <w:r w:rsidRPr="0067093F">
        <w:t xml:space="preserve">Figure </w:t>
      </w:r>
      <w:fldSimple w:instr=" STYLEREF 1 \s ">
        <w:r w:rsidR="00EB4FAC">
          <w:rPr>
            <w:noProof/>
          </w:rPr>
          <w:t>2</w:t>
        </w:r>
      </w:fldSimple>
      <w:r w:rsidRPr="0067093F">
        <w:t>.</w:t>
      </w:r>
      <w:fldSimple w:instr=" SEQ Figure \* ARABIC \s 1 ">
        <w:r w:rsidR="00EB4FAC">
          <w:rPr>
            <w:noProof/>
          </w:rPr>
          <w:t>1</w:t>
        </w:r>
      </w:fldSimple>
      <w:bookmarkEnd w:id="29"/>
      <w:r w:rsidRPr="0067093F">
        <w:t> </w:t>
      </w:r>
      <w:r w:rsidRPr="0067093F">
        <w:t xml:space="preserve">Aircraft fuel combustion </w:t>
      </w:r>
    </w:p>
    <w:p w14:paraId="4D7518E7" w14:textId="77777777" w:rsidR="00E6264A" w:rsidRDefault="0063266D" w:rsidP="00D3377F">
      <w:pPr>
        <w:jc w:val="center"/>
        <w:rPr>
          <w:lang w:val="en-GB"/>
        </w:rPr>
      </w:pPr>
      <w:r>
        <w:rPr>
          <w:noProof/>
          <w:lang w:val="en-GB" w:eastAsia="en-GB"/>
        </w:rPr>
        <w:drawing>
          <wp:inline distT="0" distB="0" distL="0" distR="0" wp14:anchorId="1C2E55BF" wp14:editId="389C3AE8">
            <wp:extent cx="3605842" cy="323784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8131" cy="3239903"/>
                    </a:xfrm>
                    <a:prstGeom prst="rect">
                      <a:avLst/>
                    </a:prstGeom>
                    <a:noFill/>
                  </pic:spPr>
                </pic:pic>
              </a:graphicData>
            </a:graphic>
          </wp:inline>
        </w:drawing>
      </w:r>
    </w:p>
    <w:p w14:paraId="20493F58" w14:textId="77777777" w:rsidR="00D3377F" w:rsidRDefault="00D3377F" w:rsidP="00D3377F">
      <w:pPr>
        <w:jc w:val="center"/>
        <w:rPr>
          <w:lang w:val="en-GB"/>
        </w:rPr>
      </w:pPr>
    </w:p>
    <w:p w14:paraId="350FDC40" w14:textId="16E3D188" w:rsidR="00991BFA" w:rsidRPr="006A6250" w:rsidRDefault="00D3377F" w:rsidP="0067093F">
      <w:pPr>
        <w:pStyle w:val="EMEPTEXTBODY"/>
        <w:rPr>
          <w:lang w:val="fr-FR"/>
        </w:rPr>
      </w:pPr>
      <w:proofErr w:type="gramStart"/>
      <w:r w:rsidRPr="006A6250">
        <w:rPr>
          <w:lang w:val="fr-FR"/>
        </w:rPr>
        <w:t>Source:</w:t>
      </w:r>
      <w:proofErr w:type="gramEnd"/>
      <w:r w:rsidRPr="006A6250">
        <w:rPr>
          <w:lang w:val="fr-FR"/>
        </w:rPr>
        <w:t xml:space="preserve"> </w:t>
      </w:r>
      <w:proofErr w:type="spellStart"/>
      <w:r w:rsidRPr="006A6250">
        <w:rPr>
          <w:lang w:val="fr-FR"/>
        </w:rPr>
        <w:t>Based</w:t>
      </w:r>
      <w:proofErr w:type="spellEnd"/>
      <w:r w:rsidRPr="006A6250">
        <w:rPr>
          <w:lang w:val="fr-FR"/>
        </w:rPr>
        <w:t xml:space="preserve"> on </w:t>
      </w:r>
      <w:proofErr w:type="spellStart"/>
      <w:r w:rsidRPr="006A6250">
        <w:rPr>
          <w:lang w:val="fr-FR"/>
        </w:rPr>
        <w:t>Wuebbles</w:t>
      </w:r>
      <w:proofErr w:type="spellEnd"/>
      <w:r w:rsidRPr="006A6250">
        <w:rPr>
          <w:lang w:val="fr-FR"/>
        </w:rPr>
        <w:t xml:space="preserve"> et al., (2007).</w:t>
      </w:r>
    </w:p>
    <w:p w14:paraId="3CEA15BD" w14:textId="77777777" w:rsidR="00991BFA" w:rsidRPr="006A6250" w:rsidRDefault="00991BFA">
      <w:pPr>
        <w:spacing w:line="240" w:lineRule="auto"/>
        <w:rPr>
          <w:szCs w:val="20"/>
          <w:lang w:val="fr-FR" w:eastAsia="it-IT"/>
        </w:rPr>
      </w:pPr>
      <w:r w:rsidRPr="006A6250">
        <w:rPr>
          <w:lang w:val="fr-FR"/>
        </w:rPr>
        <w:br w:type="page"/>
      </w:r>
    </w:p>
    <w:p w14:paraId="3C814F74" w14:textId="77777777" w:rsidR="00E6264A" w:rsidRPr="00611052" w:rsidRDefault="00E6264A" w:rsidP="00D27A06">
      <w:pPr>
        <w:pStyle w:val="Heading2"/>
      </w:pPr>
      <w:bookmarkStart w:id="30" w:name="_Toc442192921"/>
      <w:bookmarkStart w:id="31" w:name="_Toc14798596"/>
      <w:r w:rsidRPr="00611052">
        <w:lastRenderedPageBreak/>
        <w:t>Techniques</w:t>
      </w:r>
      <w:bookmarkEnd w:id="30"/>
      <w:bookmarkEnd w:id="31"/>
    </w:p>
    <w:p w14:paraId="47D1E491" w14:textId="77777777" w:rsidR="00E6264A" w:rsidRPr="00611052" w:rsidRDefault="00E6264A" w:rsidP="000815EF">
      <w:pPr>
        <w:pStyle w:val="Heading3"/>
      </w:pPr>
      <w:bookmarkStart w:id="32" w:name="_Toc442192922"/>
      <w:bookmarkStart w:id="33" w:name="_Ref447237474"/>
      <w:r w:rsidRPr="00611052">
        <w:t>Aircraft engines</w:t>
      </w:r>
      <w:bookmarkEnd w:id="32"/>
      <w:bookmarkEnd w:id="33"/>
    </w:p>
    <w:p w14:paraId="5A3A56D5" w14:textId="77777777" w:rsidR="008B7D4A" w:rsidRPr="00611052" w:rsidRDefault="00E6264A" w:rsidP="009D2B19">
      <w:pPr>
        <w:pStyle w:val="BodyText"/>
      </w:pPr>
      <w:r w:rsidRPr="00611052">
        <w:t xml:space="preserve">As shown in </w:t>
      </w:r>
      <w:r w:rsidRPr="00611052">
        <w:fldChar w:fldCharType="begin"/>
      </w:r>
      <w:r w:rsidRPr="00611052">
        <w:instrText xml:space="preserve"> REF _Ref442002902 \h  \* MERGEFORMAT </w:instrText>
      </w:r>
      <w:r w:rsidRPr="00611052">
        <w:fldChar w:fldCharType="separate"/>
      </w:r>
      <w:r w:rsidR="00EB4FAC" w:rsidRPr="0067093F">
        <w:t xml:space="preserve">Figure </w:t>
      </w:r>
      <w:r w:rsidR="00EB4FAC">
        <w:t>2</w:t>
      </w:r>
      <w:r w:rsidR="00EB4FAC" w:rsidRPr="0067093F">
        <w:t>.</w:t>
      </w:r>
      <w:r w:rsidR="00EB4FAC">
        <w:t>2</w:t>
      </w:r>
      <w:r w:rsidRPr="00611052">
        <w:fldChar w:fldCharType="end"/>
      </w:r>
      <w:r w:rsidRPr="00611052">
        <w:t>, the main types of aircraft engines are:</w:t>
      </w:r>
    </w:p>
    <w:p w14:paraId="0B220026" w14:textId="77777777" w:rsidR="00E6264A" w:rsidRPr="00611052" w:rsidRDefault="00E6264A" w:rsidP="00A47C05">
      <w:pPr>
        <w:pStyle w:val="BodyText"/>
        <w:numPr>
          <w:ilvl w:val="0"/>
          <w:numId w:val="22"/>
        </w:numPr>
      </w:pPr>
      <w:r w:rsidRPr="00611052">
        <w:t>reciprocating (piston) engines</w:t>
      </w:r>
    </w:p>
    <w:p w14:paraId="326C7252" w14:textId="77777777" w:rsidR="008B7D4A" w:rsidRPr="00611052" w:rsidRDefault="00E6264A" w:rsidP="00A47C05">
      <w:pPr>
        <w:pStyle w:val="BodyText"/>
        <w:numPr>
          <w:ilvl w:val="0"/>
          <w:numId w:val="22"/>
        </w:numPr>
      </w:pPr>
      <w:r w:rsidRPr="00611052">
        <w:t>gas turbine engines.</w:t>
      </w:r>
    </w:p>
    <w:p w14:paraId="056A7654" w14:textId="77777777" w:rsidR="008B7D4A" w:rsidRPr="00611052" w:rsidRDefault="00E6264A" w:rsidP="0067093F">
      <w:pPr>
        <w:pStyle w:val="EMEPTEXTBODY"/>
      </w:pPr>
      <w:r w:rsidRPr="00611052">
        <w:t xml:space="preserve">A reciprocating (piston) engine uses piston and crank mechanisms to extract the energy from fuel </w:t>
      </w:r>
      <w:r w:rsidR="00D0205F" w:rsidRPr="00611052">
        <w:t>burn</w:t>
      </w:r>
      <w:r w:rsidR="00D0205F">
        <w:t>t</w:t>
      </w:r>
      <w:r w:rsidR="00D0205F" w:rsidRPr="00611052">
        <w:t xml:space="preserve"> </w:t>
      </w:r>
      <w:r w:rsidRPr="00611052">
        <w:t>in a combustion chamber. This drives the propellers to give the aircraft momentum.</w:t>
      </w:r>
    </w:p>
    <w:p w14:paraId="604A3361" w14:textId="77777777" w:rsidR="00E6264A" w:rsidRPr="00611052" w:rsidRDefault="00E6264A" w:rsidP="0067093F">
      <w:pPr>
        <w:pStyle w:val="EMEPTEXTBODY"/>
      </w:pPr>
      <w:r w:rsidRPr="00611052">
        <w:t xml:space="preserve">A gas turbine engine compresses air before burning fuel in a combustion chamber, thereby heating it. </w:t>
      </w:r>
      <w:proofErr w:type="gramStart"/>
      <w:r w:rsidRPr="00611052">
        <w:t>The</w:t>
      </w:r>
      <w:proofErr w:type="gramEnd"/>
      <w:r w:rsidRPr="00611052">
        <w:t xml:space="preserve"> major part of the energy produced is used for propelling the aircraft, whil</w:t>
      </w:r>
      <w:r w:rsidR="004900A9">
        <w:t>e</w:t>
      </w:r>
      <w:r w:rsidRPr="00611052">
        <w:t xml:space="preserve"> a minor portion is used to drive the turbine, which drives the compressor. There are </w:t>
      </w:r>
      <w:r w:rsidR="00074BFF" w:rsidRPr="00611052">
        <w:t xml:space="preserve">three </w:t>
      </w:r>
      <w:r w:rsidRPr="00611052">
        <w:t xml:space="preserve">main types of gas turbine engine: </w:t>
      </w:r>
      <w:r w:rsidR="00074BFF" w:rsidRPr="00611052">
        <w:t xml:space="preserve">jet </w:t>
      </w:r>
      <w:r w:rsidRPr="00611052">
        <w:t xml:space="preserve">engines, which include </w:t>
      </w:r>
      <w:r w:rsidR="00074BFF" w:rsidRPr="00611052">
        <w:t xml:space="preserve">turbojet </w:t>
      </w:r>
      <w:r w:rsidRPr="00611052">
        <w:t xml:space="preserve">and </w:t>
      </w:r>
      <w:r w:rsidR="00074BFF" w:rsidRPr="00611052">
        <w:t xml:space="preserve">turbofan </w:t>
      </w:r>
      <w:r w:rsidRPr="00611052">
        <w:t xml:space="preserve">engines; </w:t>
      </w:r>
      <w:r w:rsidR="00074BFF" w:rsidRPr="00611052">
        <w:t xml:space="preserve">turboprop </w:t>
      </w:r>
      <w:r w:rsidRPr="00611052">
        <w:t>engines; and</w:t>
      </w:r>
      <w:r w:rsidR="00074BFF" w:rsidRPr="00611052">
        <w:t xml:space="preserve"> turboshaft </w:t>
      </w:r>
      <w:r w:rsidRPr="00611052">
        <w:t>engines.</w:t>
      </w:r>
    </w:p>
    <w:p w14:paraId="19A1F94A" w14:textId="54B3C55E" w:rsidR="00E6264A" w:rsidRPr="00611052" w:rsidRDefault="00E6264A" w:rsidP="0067093F">
      <w:pPr>
        <w:pStyle w:val="EMEPTEXTBODY"/>
      </w:pPr>
      <w:r w:rsidRPr="00611052">
        <w:t>Turbojet engines use only energy from the expanding exhaust stream for propulsion, whereas turbofan and turboprop engines use energy from the turbine to drive a fan or propeller</w:t>
      </w:r>
      <w:r w:rsidR="00074BFF" w:rsidRPr="00611052">
        <w:t>,</w:t>
      </w:r>
      <w:r w:rsidRPr="00611052">
        <w:t xml:space="preserve"> respectively</w:t>
      </w:r>
      <w:r w:rsidR="00074BFF" w:rsidRPr="00611052">
        <w:t>,</w:t>
      </w:r>
      <w:r w:rsidRPr="00611052">
        <w:t xml:space="preserve"> for propulsion. Turboshaft engines are a form of gas turbine engine </w:t>
      </w:r>
      <w:r w:rsidR="00074BFF" w:rsidRPr="00611052">
        <w:t xml:space="preserve">that </w:t>
      </w:r>
      <w:r w:rsidRPr="00611052">
        <w:t xml:space="preserve">is </w:t>
      </w:r>
      <w:r w:rsidR="008B7D4A" w:rsidRPr="00611052">
        <w:t>optimised</w:t>
      </w:r>
      <w:r w:rsidRPr="00611052">
        <w:t xml:space="preserve"> to produce shaft power rather than thrust. Turboshaft engines are commonly used in applications, such as</w:t>
      </w:r>
      <w:r w:rsidR="00074BFF" w:rsidRPr="00611052">
        <w:t xml:space="preserve"> in</w:t>
      </w:r>
      <w:r w:rsidRPr="00611052">
        <w:t xml:space="preserve"> helicopters and aircraft auxiliary power </w:t>
      </w:r>
      <w:r w:rsidR="00081B69" w:rsidRPr="00611052">
        <w:t>units that</w:t>
      </w:r>
      <w:r w:rsidRPr="00611052">
        <w:t xml:space="preserve"> require a sustained</w:t>
      </w:r>
      <w:r w:rsidR="00074BFF" w:rsidRPr="00611052">
        <w:t xml:space="preserve"> and</w:t>
      </w:r>
      <w:r w:rsidRPr="00611052">
        <w:t xml:space="preserve"> high</w:t>
      </w:r>
      <w:ins w:id="34" w:author="DERANSY Robin" w:date="2023-04-04T15:28:00Z">
        <w:r w:rsidR="00FC2024">
          <w:t>-</w:t>
        </w:r>
      </w:ins>
      <w:del w:id="35" w:author="DERANSY Robin" w:date="2023-04-04T15:28:00Z">
        <w:r w:rsidRPr="00611052" w:rsidDel="00FC2024">
          <w:delText xml:space="preserve"> </w:delText>
        </w:r>
      </w:del>
      <w:r w:rsidRPr="00611052">
        <w:t xml:space="preserve">power output, </w:t>
      </w:r>
      <w:r w:rsidR="00074BFF" w:rsidRPr="00611052">
        <w:t xml:space="preserve">a </w:t>
      </w:r>
      <w:r w:rsidRPr="00611052">
        <w:t>high</w:t>
      </w:r>
      <w:r w:rsidR="00074BFF" w:rsidRPr="00611052">
        <w:t xml:space="preserve"> degree of</w:t>
      </w:r>
      <w:r w:rsidRPr="00611052">
        <w:t xml:space="preserve"> reliability, </w:t>
      </w:r>
      <w:r w:rsidR="00074BFF" w:rsidRPr="00611052">
        <w:t xml:space="preserve">a </w:t>
      </w:r>
      <w:r w:rsidRPr="00611052">
        <w:t xml:space="preserve">small </w:t>
      </w:r>
      <w:proofErr w:type="gramStart"/>
      <w:r w:rsidRPr="00611052">
        <w:t>size</w:t>
      </w:r>
      <w:proofErr w:type="gramEnd"/>
      <w:r w:rsidRPr="00611052">
        <w:t xml:space="preserve"> and </w:t>
      </w:r>
      <w:r w:rsidR="00074BFF" w:rsidRPr="00611052">
        <w:t xml:space="preserve">a low </w:t>
      </w:r>
      <w:r w:rsidRPr="00611052">
        <w:t>weight.</w:t>
      </w:r>
    </w:p>
    <w:p w14:paraId="75E558AE" w14:textId="77777777" w:rsidR="00D3377F" w:rsidRDefault="007B3161" w:rsidP="0067093F">
      <w:pPr>
        <w:pStyle w:val="EMEPTEXTBODY"/>
      </w:pPr>
      <w:r w:rsidRPr="00611052">
        <w:t xml:space="preserve">Note that </w:t>
      </w:r>
      <w:r w:rsidR="0063266D">
        <w:t>emissions from aircraft auxiliary power units (</w:t>
      </w:r>
      <w:r w:rsidRPr="00611052">
        <w:t>APU</w:t>
      </w:r>
      <w:r w:rsidR="0063266D">
        <w:t>)</w:t>
      </w:r>
      <w:r w:rsidRPr="00611052">
        <w:t xml:space="preserve"> are </w:t>
      </w:r>
      <w:r w:rsidR="0063266D">
        <w:t>not included in the calculation methodologies described in this chapter</w:t>
      </w:r>
      <w:r w:rsidRPr="00611052">
        <w:t>.</w:t>
      </w:r>
    </w:p>
    <w:p w14:paraId="7A881261" w14:textId="77777777" w:rsidR="00D3377F" w:rsidRPr="0067093F" w:rsidRDefault="00D3377F" w:rsidP="0067093F">
      <w:pPr>
        <w:pStyle w:val="Caption"/>
      </w:pPr>
      <w:bookmarkStart w:id="36" w:name="_Ref442002902"/>
      <w:r w:rsidRPr="0067093F">
        <w:t xml:space="preserve">Figure </w:t>
      </w:r>
      <w:fldSimple w:instr=" STYLEREF 1 \s ">
        <w:r w:rsidR="00EB4FAC">
          <w:rPr>
            <w:noProof/>
          </w:rPr>
          <w:t>2</w:t>
        </w:r>
      </w:fldSimple>
      <w:r w:rsidRPr="0067093F">
        <w:t>.</w:t>
      </w:r>
      <w:fldSimple w:instr=" SEQ Figure \* ARABIC \s 1 ">
        <w:r w:rsidR="00EB4FAC">
          <w:rPr>
            <w:noProof/>
          </w:rPr>
          <w:t>2</w:t>
        </w:r>
      </w:fldSimple>
      <w:bookmarkEnd w:id="36"/>
      <w:r w:rsidRPr="0067093F">
        <w:t> </w:t>
      </w:r>
      <w:r w:rsidRPr="0067093F">
        <w:t>Aircraft engine types</w:t>
      </w:r>
      <w:r w:rsidR="0067093F" w:rsidRPr="0067093F">
        <w:tab/>
      </w:r>
    </w:p>
    <w:p w14:paraId="51360727" w14:textId="77777777" w:rsidR="00E6264A" w:rsidRDefault="00E6264A" w:rsidP="00D3377F">
      <w:pPr>
        <w:jc w:val="center"/>
        <w:rPr>
          <w:lang w:val="en-GB"/>
        </w:rPr>
      </w:pPr>
      <w:r w:rsidRPr="00611052">
        <w:rPr>
          <w:noProof/>
          <w:lang w:val="en-GB" w:eastAsia="en-GB"/>
        </w:rPr>
        <w:drawing>
          <wp:inline distT="0" distB="0" distL="0" distR="0" wp14:anchorId="5C8CAACD" wp14:editId="1B81501E">
            <wp:extent cx="3312544" cy="356241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craft engines.jpeg"/>
                    <pic:cNvPicPr/>
                  </pic:nvPicPr>
                  <pic:blipFill>
                    <a:blip r:embed="rId12">
                      <a:extLst>
                        <a:ext uri="{28A0092B-C50C-407E-A947-70E740481C1C}">
                          <a14:useLocalDpi xmlns:a14="http://schemas.microsoft.com/office/drawing/2010/main" val="0"/>
                        </a:ext>
                      </a:extLst>
                    </a:blip>
                    <a:stretch>
                      <a:fillRect/>
                    </a:stretch>
                  </pic:blipFill>
                  <pic:spPr>
                    <a:xfrm>
                      <a:off x="0" y="0"/>
                      <a:ext cx="3313853" cy="3563820"/>
                    </a:xfrm>
                    <a:prstGeom prst="rect">
                      <a:avLst/>
                    </a:prstGeom>
                  </pic:spPr>
                </pic:pic>
              </a:graphicData>
            </a:graphic>
          </wp:inline>
        </w:drawing>
      </w:r>
    </w:p>
    <w:p w14:paraId="20BD3D02" w14:textId="783C8B72" w:rsidR="00D3377F" w:rsidRPr="00611052" w:rsidRDefault="00D3377F" w:rsidP="0067093F">
      <w:pPr>
        <w:pStyle w:val="EMEPTEXTBODY"/>
      </w:pPr>
      <w:r w:rsidRPr="00611052">
        <w:lastRenderedPageBreak/>
        <w:fldChar w:fldCharType="begin"/>
      </w:r>
      <w:r w:rsidRPr="00611052">
        <w:instrText xml:space="preserve"> REF _Ref449008722 \h  \* MERGEFORMAT </w:instrText>
      </w:r>
      <w:r w:rsidRPr="00611052">
        <w:fldChar w:fldCharType="separate"/>
      </w:r>
      <w:r w:rsidR="00EB4FAC" w:rsidRPr="00D3377F">
        <w:t xml:space="preserve">Table </w:t>
      </w:r>
      <w:r w:rsidR="00EB4FAC">
        <w:t>2</w:t>
      </w:r>
      <w:r w:rsidR="00EB4FAC" w:rsidRPr="00D3377F">
        <w:t>.</w:t>
      </w:r>
      <w:r w:rsidR="00EB4FAC">
        <w:t>1</w:t>
      </w:r>
      <w:r w:rsidRPr="00611052">
        <w:fldChar w:fldCharType="end"/>
      </w:r>
      <w:r w:rsidRPr="00611052">
        <w:t xml:space="preserve"> presents the most-used engine types for each of the most-used aircraft types flying</w:t>
      </w:r>
      <w:r>
        <w:t xml:space="preserve"> under Instrument Flight Rules</w:t>
      </w:r>
      <w:r w:rsidRPr="00611052">
        <w:t xml:space="preserve"> </w:t>
      </w:r>
      <w:r>
        <w:t>(</w:t>
      </w:r>
      <w:r w:rsidRPr="00611052">
        <w:t>IFR</w:t>
      </w:r>
      <w:r>
        <w:t>)</w:t>
      </w:r>
      <w:r w:rsidRPr="00611052">
        <w:t> (</w:t>
      </w:r>
      <w:r w:rsidRPr="00EB2546">
        <w:rPr>
          <w:vertAlign w:val="superscript"/>
        </w:rPr>
        <w:footnoteReference w:id="3"/>
      </w:r>
      <w:r w:rsidRPr="00611052">
        <w:t>) in the European airspace in 2015</w:t>
      </w:r>
      <w:r w:rsidRPr="00C93CCF">
        <w:t xml:space="preserve">. It shows that 80 % of IFR flight movements in </w:t>
      </w:r>
      <w:del w:id="37" w:author="DERANSY Robin" w:date="2023-04-06T16:25:00Z">
        <w:r w:rsidRPr="00C93CCF" w:rsidDel="00C93CCF">
          <w:delText xml:space="preserve">Europe </w:delText>
        </w:r>
      </w:del>
      <w:ins w:id="38" w:author="DERANSY Robin" w:date="2023-04-06T16:25:00Z">
        <w:r w:rsidR="00C93CCF" w:rsidRPr="00C93CCF">
          <w:rPr>
            <w:rPrChange w:id="39" w:author="DERANSY Robin" w:date="2023-04-06T16:25:00Z">
              <w:rPr>
                <w:highlight w:val="yellow"/>
              </w:rPr>
            </w:rPrChange>
          </w:rPr>
          <w:t>ECAC</w:t>
        </w:r>
        <w:r w:rsidR="00C93CCF" w:rsidRPr="00C93CCF">
          <w:t xml:space="preserve"> </w:t>
        </w:r>
      </w:ins>
      <w:r w:rsidRPr="00C93CCF">
        <w:t xml:space="preserve">were performed by only </w:t>
      </w:r>
      <w:ins w:id="40" w:author="DERANSY Robin" w:date="2023-04-06T16:25:00Z">
        <w:r w:rsidR="00C93CCF" w:rsidRPr="00C93CCF">
          <w:rPr>
            <w:rPrChange w:id="41" w:author="DERANSY Robin" w:date="2023-04-06T16:25:00Z">
              <w:rPr>
                <w:highlight w:val="yellow"/>
              </w:rPr>
            </w:rPrChange>
          </w:rPr>
          <w:t>14</w:t>
        </w:r>
      </w:ins>
      <w:del w:id="42" w:author="DERANSY Robin" w:date="2023-04-06T16:25:00Z">
        <w:r w:rsidRPr="00C93CCF" w:rsidDel="00C93CCF">
          <w:delText>31</w:delText>
        </w:r>
      </w:del>
      <w:r w:rsidRPr="00C93CCF">
        <w:t xml:space="preserve"> different types of aircraft, which represents only a small percentage of the 546 different types of aircraft identified by </w:t>
      </w:r>
      <w:r w:rsidR="00081B69" w:rsidRPr="00C93CCF">
        <w:t>EUROCONTROL</w:t>
      </w:r>
      <w:del w:id="43" w:author="DERANSY Robin" w:date="2023-04-05T17:41:00Z">
        <w:r w:rsidR="00081B69" w:rsidRPr="00C93CCF" w:rsidDel="00AD7ADC">
          <w:delText>-STATFOR</w:delText>
        </w:r>
        <w:r w:rsidRPr="00C93CCF" w:rsidDel="00AD7ADC">
          <w:delText xml:space="preserve"> (Statistics and Forecasts) (</w:delText>
        </w:r>
        <w:r w:rsidR="00081B69" w:rsidRPr="00C93CCF" w:rsidDel="00AD7ADC">
          <w:delText>EUROCONTROL</w:delText>
        </w:r>
        <w:r w:rsidRPr="00C93CCF" w:rsidDel="00AD7ADC">
          <w:delText>, 2016d)</w:delText>
        </w:r>
      </w:del>
      <w:r w:rsidRPr="00C93CCF">
        <w:t>. Each</w:t>
      </w:r>
      <w:r w:rsidRPr="00611052">
        <w:t xml:space="preserve"> aircraft is of a type that is designated by an </w:t>
      </w:r>
      <w:r>
        <w:t>International Civil Aviation Organization (</w:t>
      </w:r>
      <w:r w:rsidRPr="00611052">
        <w:t>ICAO</w:t>
      </w:r>
      <w:r>
        <w:t>)</w:t>
      </w:r>
      <w:r w:rsidRPr="00611052">
        <w:t xml:space="preserve"> code, as defined in ICAO ‘DOC 8643 — Aircraft Type Designators’</w:t>
      </w:r>
      <w:del w:id="44" w:author="DERANSY Robin" w:date="2023-04-05T14:25:00Z">
        <w:r w:rsidRPr="00611052" w:rsidDel="00AD4733">
          <w:delText xml:space="preserve"> (ICAO, </w:delText>
        </w:r>
      </w:del>
      <w:del w:id="45" w:author="DERANSY Robin" w:date="2023-04-05T14:24:00Z">
        <w:r w:rsidRPr="00611052" w:rsidDel="00AD4733">
          <w:delText>2016a</w:delText>
        </w:r>
      </w:del>
      <w:del w:id="46" w:author="DERANSY Robin" w:date="2023-04-05T14:25:00Z">
        <w:r w:rsidRPr="00611052" w:rsidDel="00AD4733">
          <w:delText>)</w:delText>
        </w:r>
      </w:del>
      <w:r w:rsidRPr="00611052">
        <w:t>. For example, B738 designates a Boeing 737-800 (amongst others models of the same type), which is an aircraft with two jet engines.</w:t>
      </w:r>
      <w:del w:id="47" w:author="DERANSY Robin" w:date="2023-04-06T16:26:00Z">
        <w:r w:rsidRPr="00611052" w:rsidDel="00C93CCF">
          <w:delText xml:space="preserve"> In Europe in 2015, the B738 aircraft fleet was mainly equipped with the following engines: the CFM56-7B26, the CFM56–7B24 and the CFM56–7B22. B738 flights accounted for 16.7 % of a total of 9 888 590 IFR flight movements in the European airspace in 2015.</w:delText>
        </w:r>
      </w:del>
    </w:p>
    <w:p w14:paraId="16DA4767" w14:textId="2A989363" w:rsidR="00E6264A" w:rsidRPr="00D3377F" w:rsidRDefault="00BF24E2" w:rsidP="00D3377F">
      <w:pPr>
        <w:pStyle w:val="Caption"/>
      </w:pPr>
      <w:bookmarkStart w:id="48" w:name="_Ref449008722"/>
      <w:r w:rsidRPr="00D3377F">
        <w:t xml:space="preserve">Table </w:t>
      </w:r>
      <w:fldSimple w:instr=" STYLEREF 1 \s ">
        <w:r w:rsidR="00EB4FAC">
          <w:rPr>
            <w:noProof/>
          </w:rPr>
          <w:t>2</w:t>
        </w:r>
      </w:fldSimple>
      <w:r w:rsidR="000E752A" w:rsidRPr="00D3377F">
        <w:t>.</w:t>
      </w:r>
      <w:fldSimple w:instr=" SEQ Table \* ARABIC \s 1 ">
        <w:r w:rsidR="00EB4FAC">
          <w:rPr>
            <w:noProof/>
          </w:rPr>
          <w:t>1</w:t>
        </w:r>
      </w:fldSimple>
      <w:bookmarkEnd w:id="48"/>
      <w:r w:rsidR="00074BFF" w:rsidRPr="00D3377F">
        <w:t> </w:t>
      </w:r>
      <w:del w:id="49" w:author="DERANSY Robin" w:date="2023-04-05T17:30:00Z">
        <w:r w:rsidR="00E6264A" w:rsidRPr="00D3377F" w:rsidDel="00D803D5">
          <w:delText xml:space="preserve">Flight </w:delText>
        </w:r>
      </w:del>
      <w:ins w:id="50" w:author="DERANSY Robin" w:date="2023-04-05T17:30:00Z">
        <w:r w:rsidR="00D803D5">
          <w:t>Departing flights</w:t>
        </w:r>
      </w:ins>
      <w:del w:id="51" w:author="DERANSY Robin" w:date="2023-04-05T17:30:00Z">
        <w:r w:rsidR="00E6264A" w:rsidRPr="00D3377F" w:rsidDel="00D803D5">
          <w:delText>movements in</w:delText>
        </w:r>
      </w:del>
      <w:ins w:id="52" w:author="DERANSY Robin" w:date="2023-04-05T17:30:00Z">
        <w:r w:rsidR="00D803D5">
          <w:t xml:space="preserve"> from </w:t>
        </w:r>
      </w:ins>
      <w:del w:id="53" w:author="DERANSY Robin" w:date="2023-04-05T17:31:00Z">
        <w:r w:rsidR="00E6264A" w:rsidRPr="00D3377F" w:rsidDel="00D803D5">
          <w:delText xml:space="preserve"> </w:delText>
        </w:r>
      </w:del>
      <w:del w:id="54" w:author="DERANSY Robin" w:date="2023-04-05T17:30:00Z">
        <w:r w:rsidR="00E6264A" w:rsidRPr="00D3377F" w:rsidDel="00D803D5">
          <w:delText xml:space="preserve">Europe </w:delText>
        </w:r>
      </w:del>
      <w:ins w:id="55" w:author="DERANSY Robin" w:date="2023-04-05T17:30:00Z">
        <w:r w:rsidR="00D803D5">
          <w:t>ECAC</w:t>
        </w:r>
        <w:r w:rsidR="00D803D5" w:rsidRPr="00D3377F">
          <w:t xml:space="preserve"> </w:t>
        </w:r>
      </w:ins>
      <w:r w:rsidR="00E6264A" w:rsidRPr="00D3377F">
        <w:t xml:space="preserve">per aircraft type, </w:t>
      </w:r>
      <w:del w:id="56" w:author="DERANSY Robin" w:date="2023-04-05T17:26:00Z">
        <w:r w:rsidR="00E6264A" w:rsidRPr="00D3377F" w:rsidDel="00D803D5">
          <w:delText>2015</w:delText>
        </w:r>
      </w:del>
      <w:proofErr w:type="gramStart"/>
      <w:ins w:id="57" w:author="DERANSY Robin" w:date="2023-04-05T17:26:00Z">
        <w:r w:rsidR="00D803D5" w:rsidRPr="00D3377F">
          <w:t>20</w:t>
        </w:r>
        <w:r w:rsidR="00D803D5">
          <w:t>22</w:t>
        </w:r>
      </w:ins>
      <w:proofErr w:type="gramEnd"/>
    </w:p>
    <w:tbl>
      <w:tblPr>
        <w:tblStyle w:val="LightList"/>
        <w:tblW w:w="5000" w:type="pct"/>
        <w:tblLayout w:type="fixed"/>
        <w:tblLook w:val="0000" w:firstRow="0" w:lastRow="0" w:firstColumn="0" w:lastColumn="0" w:noHBand="0" w:noVBand="0"/>
        <w:tblPrChange w:id="58" w:author="DERANSY Robin" w:date="2023-04-06T16:23:00Z">
          <w:tblPr>
            <w:tblStyle w:val="LightList"/>
            <w:tblW w:w="5037" w:type="pct"/>
            <w:tblLayout w:type="fixed"/>
            <w:tblLook w:val="0000" w:firstRow="0" w:lastRow="0" w:firstColumn="0" w:lastColumn="0" w:noHBand="0" w:noVBand="0"/>
          </w:tblPr>
        </w:tblPrChange>
      </w:tblPr>
      <w:tblGrid>
        <w:gridCol w:w="699"/>
        <w:gridCol w:w="1547"/>
        <w:gridCol w:w="844"/>
        <w:gridCol w:w="869"/>
        <w:gridCol w:w="851"/>
        <w:gridCol w:w="3483"/>
        <w:tblGridChange w:id="59">
          <w:tblGrid>
            <w:gridCol w:w="704"/>
            <w:gridCol w:w="1558"/>
            <w:gridCol w:w="850"/>
            <w:gridCol w:w="566"/>
            <w:gridCol w:w="850"/>
            <w:gridCol w:w="3261"/>
          </w:tblGrid>
        </w:tblGridChange>
      </w:tblGrid>
      <w:tr w:rsidR="00982489" w:rsidRPr="006A6250" w14:paraId="59544EA7" w14:textId="77777777" w:rsidTr="00982489">
        <w:trPr>
          <w:cnfStyle w:val="000000100000" w:firstRow="0" w:lastRow="0" w:firstColumn="0" w:lastColumn="0" w:oddVBand="0" w:evenVBand="0" w:oddHBand="1" w:evenHBand="0" w:firstRowFirstColumn="0" w:firstRowLastColumn="0" w:lastRowFirstColumn="0" w:lastRowLastColumn="0"/>
          <w:trHeight w:val="762"/>
          <w:trPrChange w:id="60" w:author="DERANSY Robin" w:date="2023-04-06T16:23:00Z">
            <w:trPr>
              <w:trHeight w:val="762"/>
            </w:trPr>
          </w:trPrChange>
        </w:trPr>
        <w:tc>
          <w:tcPr>
            <w:cnfStyle w:val="000010000000" w:firstRow="0" w:lastRow="0" w:firstColumn="0" w:lastColumn="0" w:oddVBand="1" w:evenVBand="0" w:oddHBand="0" w:evenHBand="0" w:firstRowFirstColumn="0" w:firstRowLastColumn="0" w:lastRowFirstColumn="0" w:lastRowLastColumn="0"/>
            <w:tcW w:w="421" w:type="pct"/>
            <w:noWrap/>
            <w:tcPrChange w:id="61" w:author="DERANSY Robin" w:date="2023-04-06T16:23:00Z">
              <w:tcPr>
                <w:tcW w:w="421" w:type="pct"/>
                <w:noWrap/>
              </w:tcPr>
            </w:tcPrChange>
          </w:tcPr>
          <w:p w14:paraId="4EF1ED72" w14:textId="77777777" w:rsidR="00982489" w:rsidRPr="00611052" w:rsidRDefault="00982489" w:rsidP="004B36B6">
            <w:pPr>
              <w:pStyle w:val="EEATablecolumnhead"/>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
            <w:r w:rsidRPr="00611052">
              <w:rPr>
                <w:color w:val="auto"/>
                <w:sz w:val="16"/>
                <w:szCs w:val="16"/>
              </w:rPr>
              <w:t>ICAO code</w:t>
            </w:r>
          </w:p>
        </w:tc>
        <w:tc>
          <w:tcPr>
            <w:tcW w:w="933" w:type="pct"/>
            <w:tcPrChange w:id="62" w:author="DERANSY Robin" w:date="2023-04-06T16:23:00Z">
              <w:tcPr>
                <w:tcW w:w="932" w:type="pct"/>
              </w:tcPr>
            </w:tcPrChange>
          </w:tcPr>
          <w:p w14:paraId="322EFCA4" w14:textId="77777777" w:rsidR="00982489" w:rsidRPr="00611052" w:rsidRDefault="00982489" w:rsidP="004B36B6">
            <w:pPr>
              <w:pStyle w:val="EEATablecolumnhea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611052">
              <w:rPr>
                <w:color w:val="auto"/>
                <w:sz w:val="16"/>
                <w:szCs w:val="16"/>
              </w:rPr>
              <w:t>Aircraft name</w:t>
            </w:r>
          </w:p>
        </w:tc>
        <w:tc>
          <w:tcPr>
            <w:cnfStyle w:val="000010000000" w:firstRow="0" w:lastRow="0" w:firstColumn="0" w:lastColumn="0" w:oddVBand="1" w:evenVBand="0" w:oddHBand="0" w:evenHBand="0" w:firstRowFirstColumn="0" w:firstRowLastColumn="0" w:lastRowFirstColumn="0" w:lastRowLastColumn="0"/>
            <w:tcW w:w="509" w:type="pct"/>
            <w:tcPrChange w:id="63" w:author="DERANSY Robin" w:date="2023-04-06T16:23:00Z">
              <w:tcPr>
                <w:tcW w:w="509" w:type="pct"/>
              </w:tcPr>
            </w:tcPrChange>
          </w:tcPr>
          <w:p w14:paraId="4F9EEB54" w14:textId="1A51B0A8" w:rsidR="00982489" w:rsidRPr="00611052" w:rsidRDefault="00982489" w:rsidP="00982489">
            <w:pPr>
              <w:pStyle w:val="EEATablecolumnhead"/>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64" w:author="DERANSY Robin" w:date="2023-04-06T16:19:00Z">
                <w:pPr>
                  <w:pStyle w:val="EEATablecolumnhead"/>
                  <w:cnfStyle w:val="000010100000" w:firstRow="0" w:lastRow="0" w:firstColumn="0" w:lastColumn="0" w:oddVBand="1" w:evenVBand="0" w:oddHBand="1" w:evenHBand="0" w:firstRowFirstColumn="0" w:firstRowLastColumn="0" w:lastRowFirstColumn="0" w:lastRowLastColumn="0"/>
                </w:pPr>
              </w:pPrChange>
            </w:pPr>
            <w:del w:id="65" w:author="DERANSY Robin" w:date="2023-04-06T16:19:00Z">
              <w:r w:rsidDel="00982489">
                <w:rPr>
                  <w:color w:val="auto"/>
                  <w:sz w:val="16"/>
                  <w:szCs w:val="16"/>
                </w:rPr>
                <w:delText>Number of</w:delText>
              </w:r>
            </w:del>
            <w:ins w:id="66" w:author="DERANSY Robin" w:date="2023-04-06T16:19:00Z">
              <w:r>
                <w:rPr>
                  <w:color w:val="auto"/>
                  <w:sz w:val="16"/>
                  <w:szCs w:val="16"/>
                </w:rPr>
                <w:t>#</w:t>
              </w:r>
            </w:ins>
            <w:r w:rsidRPr="00611052">
              <w:rPr>
                <w:color w:val="auto"/>
                <w:sz w:val="16"/>
                <w:szCs w:val="16"/>
              </w:rPr>
              <w:t xml:space="preserve"> </w:t>
            </w:r>
            <w:proofErr w:type="gramStart"/>
            <w:r w:rsidRPr="00611052">
              <w:rPr>
                <w:color w:val="auto"/>
                <w:sz w:val="16"/>
                <w:szCs w:val="16"/>
              </w:rPr>
              <w:t>engines</w:t>
            </w:r>
            <w:proofErr w:type="gramEnd"/>
          </w:p>
        </w:tc>
        <w:tc>
          <w:tcPr>
            <w:tcW w:w="524" w:type="pct"/>
            <w:tcPrChange w:id="67" w:author="DERANSY Robin" w:date="2023-04-06T16:23:00Z">
              <w:tcPr>
                <w:tcW w:w="339" w:type="pct"/>
              </w:tcPr>
            </w:tcPrChange>
          </w:tcPr>
          <w:p w14:paraId="69E99D70" w14:textId="25AB51DB" w:rsidR="00982489" w:rsidRPr="00611052" w:rsidRDefault="00982489" w:rsidP="0063266D">
            <w:pPr>
              <w:pStyle w:val="EEATablecolumnhea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del w:id="68" w:author="DERANSY Robin" w:date="2023-04-06T16:23:00Z">
              <w:r w:rsidDel="00982489">
                <w:rPr>
                  <w:color w:val="auto"/>
                  <w:sz w:val="16"/>
                  <w:szCs w:val="16"/>
                </w:rPr>
                <w:delText>Move</w:delText>
              </w:r>
            </w:del>
            <w:del w:id="69" w:author="DERANSY Robin" w:date="2023-04-06T16:09:00Z">
              <w:r w:rsidDel="00865DDD">
                <w:rPr>
                  <w:color w:val="auto"/>
                  <w:sz w:val="16"/>
                  <w:szCs w:val="16"/>
                </w:rPr>
                <w:delText>-</w:delText>
              </w:r>
            </w:del>
            <w:del w:id="70" w:author="DERANSY Robin" w:date="2023-04-06T16:23:00Z">
              <w:r w:rsidDel="00982489">
                <w:rPr>
                  <w:color w:val="auto"/>
                  <w:sz w:val="16"/>
                  <w:szCs w:val="16"/>
                </w:rPr>
                <w:delText>ments</w:delText>
              </w:r>
            </w:del>
            <w:proofErr w:type="spellStart"/>
            <w:ins w:id="71" w:author="DERANSY Robin" w:date="2023-04-06T16:23:00Z">
              <w:r>
                <w:rPr>
                  <w:color w:val="auto"/>
                  <w:sz w:val="16"/>
                  <w:szCs w:val="16"/>
                </w:rPr>
                <w:t>Mvts</w:t>
              </w:r>
            </w:ins>
            <w:proofErr w:type="spellEnd"/>
            <w:r>
              <w:rPr>
                <w:color w:val="auto"/>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513" w:type="pct"/>
            <w:tcPrChange w:id="72" w:author="DERANSY Robin" w:date="2023-04-06T16:23:00Z">
              <w:tcPr>
                <w:tcW w:w="509" w:type="pct"/>
              </w:tcPr>
            </w:tcPrChange>
          </w:tcPr>
          <w:p w14:paraId="4249CC92" w14:textId="09EBDF20" w:rsidR="00982489" w:rsidRPr="00611052" w:rsidRDefault="00982489" w:rsidP="00982489">
            <w:pPr>
              <w:pStyle w:val="EEATablecolumnhead"/>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73" w:author="DERANSY Robin" w:date="2023-04-06T16:21:00Z">
                <w:pPr>
                  <w:pStyle w:val="EEATablecolumnhead"/>
                  <w:cnfStyle w:val="000010100000" w:firstRow="0" w:lastRow="0" w:firstColumn="0" w:lastColumn="0" w:oddVBand="1" w:evenVBand="0" w:oddHBand="1" w:evenHBand="0" w:firstRowFirstColumn="0" w:firstRowLastColumn="0" w:lastRowFirstColumn="0" w:lastRowLastColumn="0"/>
                </w:pPr>
              </w:pPrChange>
            </w:pPr>
            <w:ins w:id="74" w:author="DERANSY Robin" w:date="2023-04-06T16:21:00Z">
              <w:r>
                <w:rPr>
                  <w:rFonts w:cs="Open Sans"/>
                  <w:color w:val="auto"/>
                  <w:sz w:val="16"/>
                  <w:szCs w:val="16"/>
                </w:rPr>
                <w:t>∑</w:t>
              </w:r>
            </w:ins>
            <w:del w:id="75" w:author="DERANSY Robin" w:date="2023-04-06T16:21:00Z">
              <w:r w:rsidRPr="00611052" w:rsidDel="00982489">
                <w:rPr>
                  <w:color w:val="auto"/>
                  <w:sz w:val="16"/>
                  <w:szCs w:val="16"/>
                </w:rPr>
                <w:delText>Cumulative</w:delText>
              </w:r>
            </w:del>
            <w:r w:rsidRPr="00611052">
              <w:rPr>
                <w:color w:val="auto"/>
                <w:sz w:val="16"/>
                <w:szCs w:val="16"/>
              </w:rPr>
              <w:t xml:space="preserve"> % </w:t>
            </w:r>
            <w:del w:id="76" w:author="DERANSY Robin" w:date="2023-04-06T16:20:00Z">
              <w:r w:rsidDel="00982489">
                <w:rPr>
                  <w:color w:val="auto"/>
                  <w:sz w:val="16"/>
                  <w:szCs w:val="16"/>
                </w:rPr>
                <w:delText>move-ments</w:delText>
              </w:r>
            </w:del>
            <w:proofErr w:type="spellStart"/>
            <w:ins w:id="77" w:author="DERANSY Robin" w:date="2023-04-06T16:20:00Z">
              <w:r>
                <w:rPr>
                  <w:color w:val="auto"/>
                  <w:sz w:val="16"/>
                  <w:szCs w:val="16"/>
                </w:rPr>
                <w:t>mvts</w:t>
              </w:r>
            </w:ins>
            <w:proofErr w:type="spellEnd"/>
          </w:p>
        </w:tc>
        <w:tc>
          <w:tcPr>
            <w:tcW w:w="2100" w:type="pct"/>
            <w:tcPrChange w:id="78" w:author="DERANSY Robin" w:date="2023-04-06T16:23:00Z">
              <w:tcPr>
                <w:tcW w:w="1952" w:type="pct"/>
              </w:tcPr>
            </w:tcPrChange>
          </w:tcPr>
          <w:p w14:paraId="2439D2AF" w14:textId="77777777" w:rsidR="00982489" w:rsidRPr="00611052" w:rsidRDefault="00982489" w:rsidP="00D3377F">
            <w:pPr>
              <w:pStyle w:val="EEATablecolumnhead"/>
              <w:cnfStyle w:val="000000100000" w:firstRow="0" w:lastRow="0" w:firstColumn="0" w:lastColumn="0" w:oddVBand="0" w:evenVBand="0" w:oddHBand="1" w:evenHBand="0" w:firstRowFirstColumn="0" w:firstRowLastColumn="0" w:lastRowFirstColumn="0" w:lastRowLastColumn="0"/>
              <w:rPr>
                <w:color w:val="auto"/>
                <w:sz w:val="16"/>
                <w:szCs w:val="16"/>
              </w:rPr>
            </w:pPr>
            <w:r w:rsidRPr="00611052">
              <w:rPr>
                <w:color w:val="auto"/>
                <w:sz w:val="16"/>
                <w:szCs w:val="16"/>
              </w:rPr>
              <w:t>Most-</w:t>
            </w:r>
            <w:r>
              <w:rPr>
                <w:color w:val="auto"/>
                <w:sz w:val="16"/>
                <w:szCs w:val="16"/>
              </w:rPr>
              <w:t>common</w:t>
            </w:r>
            <w:r w:rsidRPr="00611052">
              <w:rPr>
                <w:color w:val="auto"/>
                <w:sz w:val="16"/>
                <w:szCs w:val="16"/>
              </w:rPr>
              <w:t xml:space="preserve"> engine</w:t>
            </w:r>
            <w:r>
              <w:rPr>
                <w:color w:val="auto"/>
                <w:sz w:val="16"/>
                <w:szCs w:val="16"/>
              </w:rPr>
              <w:t xml:space="preserve"> types</w:t>
            </w:r>
            <w:r w:rsidRPr="00611052">
              <w:rPr>
                <w:color w:val="auto"/>
                <w:sz w:val="16"/>
                <w:szCs w:val="16"/>
              </w:rPr>
              <w:t xml:space="preserve"> for </w:t>
            </w:r>
            <w:r>
              <w:rPr>
                <w:color w:val="auto"/>
                <w:sz w:val="16"/>
                <w:szCs w:val="16"/>
              </w:rPr>
              <w:t xml:space="preserve">the specified </w:t>
            </w:r>
            <w:r w:rsidRPr="00611052">
              <w:rPr>
                <w:color w:val="auto"/>
                <w:sz w:val="16"/>
                <w:szCs w:val="16"/>
              </w:rPr>
              <w:t xml:space="preserve">aircraft </w:t>
            </w:r>
          </w:p>
        </w:tc>
      </w:tr>
      <w:tr w:rsidR="00982489" w:rsidRPr="00D13C8C" w14:paraId="5B481DEA" w14:textId="77777777" w:rsidTr="00982489">
        <w:trPr>
          <w:trHeight w:val="255"/>
          <w:trPrChange w:id="79"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80" w:author="DERANSY Robin" w:date="2023-04-06T16:23:00Z">
              <w:tcPr>
                <w:tcW w:w="421" w:type="pct"/>
                <w:noWrap/>
                <w:vAlign w:val="center"/>
              </w:tcPr>
            </w:tcPrChange>
          </w:tcPr>
          <w:p w14:paraId="125A36A9" w14:textId="525DEB59" w:rsidR="00982489" w:rsidRPr="0048023F" w:rsidRDefault="00982489" w:rsidP="0048023F">
            <w:pPr>
              <w:pStyle w:val="EEATabletext"/>
              <w:rPr>
                <w:rFonts w:ascii="Times New Roman" w:hAnsi="Times New Roman" w:cs="Times New Roman"/>
                <w:color w:val="auto"/>
                <w:sz w:val="16"/>
                <w:szCs w:val="16"/>
              </w:rPr>
            </w:pPr>
            <w:ins w:id="81" w:author="DERANSY Robin" w:date="2023-04-06T16:17:00Z">
              <w:r w:rsidRPr="0048023F">
                <w:rPr>
                  <w:sz w:val="16"/>
                  <w:szCs w:val="16"/>
                  <w:lang w:eastAsia="en-GB"/>
                  <w:rPrChange w:id="82" w:author="DERANSY Robin" w:date="2023-04-06T16:18:00Z">
                    <w:rPr>
                      <w:lang w:eastAsia="en-GB"/>
                    </w:rPr>
                  </w:rPrChange>
                </w:rPr>
                <w:t>B738</w:t>
              </w:r>
            </w:ins>
            <w:del w:id="83" w:author="DERANSY Robin" w:date="2023-04-06T16:17:00Z">
              <w:r w:rsidRPr="0048023F" w:rsidDel="00643C78">
                <w:rPr>
                  <w:color w:val="auto"/>
                  <w:sz w:val="16"/>
                  <w:szCs w:val="16"/>
                </w:rPr>
                <w:delText>B738</w:delText>
              </w:r>
            </w:del>
          </w:p>
        </w:tc>
        <w:tc>
          <w:tcPr>
            <w:tcW w:w="933" w:type="pct"/>
            <w:noWrap/>
            <w:vAlign w:val="center"/>
            <w:tcPrChange w:id="84" w:author="DERANSY Robin" w:date="2023-04-06T16:23:00Z">
              <w:tcPr>
                <w:tcW w:w="932" w:type="pct"/>
                <w:noWrap/>
                <w:vAlign w:val="center"/>
              </w:tcPr>
            </w:tcPrChange>
          </w:tcPr>
          <w:p w14:paraId="29EFAAA4" w14:textId="578234F0"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85" w:author="DERANSY Robin" w:date="2023-04-06T16:17:00Z">
              <w:r w:rsidRPr="0048023F">
                <w:rPr>
                  <w:sz w:val="16"/>
                  <w:szCs w:val="16"/>
                  <w:lang w:eastAsia="en-GB"/>
                  <w:rPrChange w:id="86" w:author="DERANSY Robin" w:date="2023-04-06T16:18:00Z">
                    <w:rPr>
                      <w:lang w:eastAsia="en-GB"/>
                    </w:rPr>
                  </w:rPrChange>
                </w:rPr>
                <w:t>BOEING 737-800</w:t>
              </w:r>
            </w:ins>
            <w:del w:id="87" w:author="DERANSY Robin" w:date="2023-04-06T16:17:00Z">
              <w:r w:rsidRPr="0048023F" w:rsidDel="00643C78">
                <w:rPr>
                  <w:color w:val="auto"/>
                  <w:sz w:val="16"/>
                  <w:szCs w:val="16"/>
                </w:rPr>
                <w:delText>Boeing 737-800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88" w:author="DERANSY Robin" w:date="2023-04-06T16:23:00Z">
              <w:tcPr>
                <w:tcW w:w="509" w:type="pct"/>
                <w:noWrap/>
                <w:vAlign w:val="center"/>
              </w:tcPr>
            </w:tcPrChange>
          </w:tcPr>
          <w:p w14:paraId="6A7226B9" w14:textId="1617EC8C" w:rsidR="00982489" w:rsidRPr="0048023F" w:rsidRDefault="00982489" w:rsidP="00982489">
            <w:pPr>
              <w:pStyle w:val="EEATabletext"/>
              <w:jc w:val="center"/>
              <w:rPr>
                <w:rFonts w:ascii="Times New Roman" w:hAnsi="Times New Roman" w:cs="Times New Roman"/>
                <w:color w:val="auto"/>
                <w:sz w:val="16"/>
                <w:szCs w:val="16"/>
              </w:rPr>
              <w:pPrChange w:id="89" w:author="DERANSY Robin" w:date="2023-04-06T16:19:00Z">
                <w:pPr>
                  <w:pStyle w:val="EEATabletext"/>
                </w:pPr>
              </w:pPrChange>
            </w:pPr>
            <w:ins w:id="90" w:author="DERANSY Robin" w:date="2023-04-06T16:17:00Z">
              <w:r w:rsidRPr="0048023F">
                <w:rPr>
                  <w:sz w:val="16"/>
                  <w:szCs w:val="16"/>
                  <w:lang w:eastAsia="en-GB"/>
                  <w:rPrChange w:id="91" w:author="DERANSY Robin" w:date="2023-04-06T16:18:00Z">
                    <w:rPr>
                      <w:lang w:eastAsia="en-GB"/>
                    </w:rPr>
                  </w:rPrChange>
                </w:rPr>
                <w:t>2</w:t>
              </w:r>
            </w:ins>
            <w:ins w:id="92" w:author="DERANSY Robin" w:date="2023-04-06T16:26:00Z">
              <w:r w:rsidR="00C93CCF">
                <w:rPr>
                  <w:sz w:val="16"/>
                  <w:szCs w:val="16"/>
                  <w:lang w:eastAsia="en-GB"/>
                </w:rPr>
                <w:t>J</w:t>
              </w:r>
            </w:ins>
            <w:del w:id="93" w:author="DERANSY Robin" w:date="2023-04-06T16:17:00Z">
              <w:r w:rsidRPr="0048023F" w:rsidDel="00643C78">
                <w:rPr>
                  <w:color w:val="auto"/>
                  <w:sz w:val="16"/>
                  <w:szCs w:val="16"/>
                </w:rPr>
                <w:delText>2</w:delText>
              </w:r>
            </w:del>
          </w:p>
        </w:tc>
        <w:tc>
          <w:tcPr>
            <w:tcW w:w="524" w:type="pct"/>
            <w:noWrap/>
            <w:vAlign w:val="center"/>
            <w:tcPrChange w:id="94" w:author="DERANSY Robin" w:date="2023-04-06T16:23:00Z">
              <w:tcPr>
                <w:tcW w:w="339" w:type="pct"/>
                <w:noWrap/>
                <w:vAlign w:val="center"/>
              </w:tcPr>
            </w:tcPrChange>
          </w:tcPr>
          <w:p w14:paraId="366ACB92" w14:textId="54B56B7D"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95" w:author="DERANSY Robin" w:date="2023-04-06T16:17:00Z">
              <w:r w:rsidRPr="0048023F">
                <w:rPr>
                  <w:sz w:val="16"/>
                  <w:szCs w:val="16"/>
                  <w:lang w:eastAsia="en-GB"/>
                  <w:rPrChange w:id="96" w:author="DERANSY Robin" w:date="2023-04-06T16:18:00Z">
                    <w:rPr>
                      <w:lang w:eastAsia="en-GB"/>
                    </w:rPr>
                  </w:rPrChange>
                </w:rPr>
                <w:t>31.19%</w:t>
              </w:r>
            </w:ins>
            <w:del w:id="97" w:author="DERANSY Robin" w:date="2023-04-06T16:17:00Z">
              <w:r w:rsidRPr="0048023F" w:rsidDel="00643C78">
                <w:rPr>
                  <w:color w:val="auto"/>
                  <w:sz w:val="16"/>
                  <w:szCs w:val="16"/>
                </w:rPr>
                <w:delText>16.7</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98" w:author="DERANSY Robin" w:date="2023-04-06T16:23:00Z">
              <w:tcPr>
                <w:tcW w:w="509" w:type="pct"/>
                <w:noWrap/>
                <w:vAlign w:val="center"/>
              </w:tcPr>
            </w:tcPrChange>
          </w:tcPr>
          <w:p w14:paraId="3A10692B" w14:textId="6F0ED68C" w:rsidR="00982489" w:rsidRPr="0048023F" w:rsidRDefault="00982489" w:rsidP="00982489">
            <w:pPr>
              <w:pStyle w:val="EEATabletext"/>
              <w:jc w:val="center"/>
              <w:rPr>
                <w:rFonts w:ascii="Times New Roman" w:hAnsi="Times New Roman" w:cs="Times New Roman"/>
                <w:color w:val="auto"/>
                <w:sz w:val="16"/>
                <w:szCs w:val="16"/>
              </w:rPr>
              <w:pPrChange w:id="99" w:author="DERANSY Robin" w:date="2023-04-06T16:21:00Z">
                <w:pPr>
                  <w:pStyle w:val="EEATabletext"/>
                </w:pPr>
              </w:pPrChange>
            </w:pPr>
            <w:ins w:id="100" w:author="DERANSY Robin" w:date="2023-04-06T16:17:00Z">
              <w:r w:rsidRPr="0048023F">
                <w:rPr>
                  <w:sz w:val="16"/>
                  <w:szCs w:val="16"/>
                  <w:lang w:eastAsia="en-GB"/>
                  <w:rPrChange w:id="101" w:author="DERANSY Robin" w:date="2023-04-06T16:18:00Z">
                    <w:rPr>
                      <w:lang w:eastAsia="en-GB"/>
                    </w:rPr>
                  </w:rPrChange>
                </w:rPr>
                <w:t>31.19%</w:t>
              </w:r>
            </w:ins>
            <w:del w:id="102" w:author="DERANSY Robin" w:date="2023-04-06T16:17:00Z">
              <w:r w:rsidRPr="0048023F" w:rsidDel="00643C78">
                <w:rPr>
                  <w:color w:val="auto"/>
                  <w:sz w:val="16"/>
                  <w:szCs w:val="16"/>
                </w:rPr>
                <w:delText>16.7</w:delText>
              </w:r>
            </w:del>
          </w:p>
        </w:tc>
        <w:tc>
          <w:tcPr>
            <w:tcW w:w="2100" w:type="pct"/>
            <w:noWrap/>
            <w:vAlign w:val="center"/>
            <w:tcPrChange w:id="103" w:author="DERANSY Robin" w:date="2023-04-06T16:23:00Z">
              <w:tcPr>
                <w:tcW w:w="1952" w:type="pct"/>
                <w:noWrap/>
                <w:vAlign w:val="center"/>
              </w:tcPr>
            </w:tcPrChange>
          </w:tcPr>
          <w:p w14:paraId="229F7B40" w14:textId="6005E20A"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color w:val="auto"/>
                <w:sz w:val="16"/>
                <w:szCs w:val="16"/>
              </w:rPr>
            </w:pPr>
            <w:ins w:id="104" w:author="DERANSY Robin" w:date="2023-04-06T16:17:00Z">
              <w:r w:rsidRPr="0048023F">
                <w:rPr>
                  <w:sz w:val="16"/>
                  <w:szCs w:val="16"/>
                  <w:lang w:eastAsia="en-GB"/>
                  <w:rPrChange w:id="105" w:author="DERANSY Robin" w:date="2023-04-06T16:18:00Z">
                    <w:rPr>
                      <w:lang w:eastAsia="en-GB"/>
                    </w:rPr>
                  </w:rPrChange>
                </w:rPr>
                <w:t>CFM56-7B, CFM56-7B20, CFM56-7B22, CFM56-7B24, CFM56-7B24</w:t>
              </w:r>
              <w:proofErr w:type="gramStart"/>
              <w:r w:rsidRPr="0048023F">
                <w:rPr>
                  <w:sz w:val="16"/>
                  <w:szCs w:val="16"/>
                  <w:lang w:eastAsia="en-GB"/>
                  <w:rPrChange w:id="106" w:author="DERANSY Robin" w:date="2023-04-06T16:18:00Z">
                    <w:rPr>
                      <w:lang w:eastAsia="en-GB"/>
                    </w:rPr>
                  </w:rPrChange>
                </w:rPr>
                <w:t>E, </w:t>
              </w:r>
            </w:ins>
            <w:ins w:id="107" w:author="DERANSY Robin" w:date="2023-04-06T16:29:00Z">
              <w:r w:rsidR="003613C8">
                <w:rPr>
                  <w:sz w:val="16"/>
                  <w:szCs w:val="16"/>
                  <w:lang w:eastAsia="en-GB"/>
                </w:rPr>
                <w:t xml:space="preserve"> </w:t>
              </w:r>
            </w:ins>
            <w:ins w:id="108" w:author="DERANSY Robin" w:date="2023-04-06T16:17:00Z">
              <w:r w:rsidRPr="0048023F">
                <w:rPr>
                  <w:sz w:val="16"/>
                  <w:szCs w:val="16"/>
                  <w:lang w:eastAsia="en-GB"/>
                  <w:rPrChange w:id="109" w:author="DERANSY Robin" w:date="2023-04-06T16:18:00Z">
                    <w:rPr>
                      <w:lang w:eastAsia="en-GB"/>
                    </w:rPr>
                  </w:rPrChange>
                </w:rPr>
                <w:t>CFM</w:t>
              </w:r>
              <w:proofErr w:type="gramEnd"/>
              <w:r w:rsidRPr="0048023F">
                <w:rPr>
                  <w:sz w:val="16"/>
                  <w:szCs w:val="16"/>
                  <w:lang w:eastAsia="en-GB"/>
                  <w:rPrChange w:id="110" w:author="DERANSY Robin" w:date="2023-04-06T16:18:00Z">
                    <w:rPr>
                      <w:lang w:eastAsia="en-GB"/>
                    </w:rPr>
                  </w:rPrChange>
                </w:rPr>
                <w:t>56-7B26,  CFM56-7B26E,  CFM56-7B27,  CFM56-7B27/B1,  CFM56-7B27E,  CFM56-7BE</w:t>
              </w:r>
            </w:ins>
            <w:del w:id="111" w:author="DERANSY Robin" w:date="2023-04-06T16:17:00Z">
              <w:r w:rsidRPr="0048023F" w:rsidDel="00643C78">
                <w:rPr>
                  <w:color w:val="auto"/>
                  <w:sz w:val="16"/>
                  <w:szCs w:val="16"/>
                </w:rPr>
                <w:delText>CFM56–7B26, CFM56–7B22, CFM56–7B27</w:delText>
              </w:r>
            </w:del>
          </w:p>
        </w:tc>
      </w:tr>
      <w:tr w:rsidR="00982489" w:rsidRPr="00611052" w14:paraId="5FF352C0" w14:textId="77777777" w:rsidTr="00982489">
        <w:trPr>
          <w:cnfStyle w:val="000000100000" w:firstRow="0" w:lastRow="0" w:firstColumn="0" w:lastColumn="0" w:oddVBand="0" w:evenVBand="0" w:oddHBand="1" w:evenHBand="0" w:firstRowFirstColumn="0" w:firstRowLastColumn="0" w:lastRowFirstColumn="0" w:lastRowLastColumn="0"/>
          <w:trHeight w:val="255"/>
          <w:trPrChange w:id="112"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113" w:author="DERANSY Robin" w:date="2023-04-06T16:23:00Z">
              <w:tcPr>
                <w:tcW w:w="421" w:type="pct"/>
                <w:noWrap/>
                <w:vAlign w:val="center"/>
              </w:tcPr>
            </w:tcPrChange>
          </w:tcPr>
          <w:p w14:paraId="78B087C6" w14:textId="6FAB7F45" w:rsidR="00982489" w:rsidRPr="0048023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
            <w:ins w:id="114" w:author="DERANSY Robin" w:date="2023-04-06T16:17:00Z">
              <w:r w:rsidRPr="0048023F">
                <w:rPr>
                  <w:sz w:val="16"/>
                  <w:szCs w:val="16"/>
                  <w:lang w:eastAsia="en-GB"/>
                  <w:rPrChange w:id="115" w:author="DERANSY Robin" w:date="2023-04-06T16:18:00Z">
                    <w:rPr>
                      <w:lang w:eastAsia="en-GB"/>
                    </w:rPr>
                  </w:rPrChange>
                </w:rPr>
                <w:t>A320</w:t>
              </w:r>
            </w:ins>
            <w:del w:id="116" w:author="DERANSY Robin" w:date="2023-04-06T16:17:00Z">
              <w:r w:rsidRPr="0048023F" w:rsidDel="00643C78">
                <w:rPr>
                  <w:color w:val="auto"/>
                  <w:sz w:val="16"/>
                  <w:szCs w:val="16"/>
                </w:rPr>
                <w:delText>A320</w:delText>
              </w:r>
            </w:del>
          </w:p>
        </w:tc>
        <w:tc>
          <w:tcPr>
            <w:tcW w:w="933" w:type="pct"/>
            <w:noWrap/>
            <w:vAlign w:val="center"/>
            <w:tcPrChange w:id="117" w:author="DERANSY Robin" w:date="2023-04-06T16:23:00Z">
              <w:tcPr>
                <w:tcW w:w="932" w:type="pct"/>
                <w:noWrap/>
                <w:vAlign w:val="center"/>
              </w:tcPr>
            </w:tcPrChange>
          </w:tcPr>
          <w:p w14:paraId="2755BB1B" w14:textId="2BF32811"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118" w:author="DERANSY Robin" w:date="2023-04-06T16:17:00Z">
              <w:r w:rsidRPr="0048023F">
                <w:rPr>
                  <w:sz w:val="16"/>
                  <w:szCs w:val="16"/>
                  <w:lang w:eastAsia="en-GB"/>
                  <w:rPrChange w:id="119" w:author="DERANSY Robin" w:date="2023-04-06T16:18:00Z">
                    <w:rPr>
                      <w:lang w:eastAsia="en-GB"/>
                    </w:rPr>
                  </w:rPrChange>
                </w:rPr>
                <w:t>AIRBUS A-320</w:t>
              </w:r>
            </w:ins>
            <w:del w:id="120" w:author="DERANSY Robin" w:date="2023-04-06T16:17:00Z">
              <w:r w:rsidRPr="0048023F" w:rsidDel="00643C78">
                <w:rPr>
                  <w:color w:val="auto"/>
                  <w:sz w:val="16"/>
                  <w:szCs w:val="16"/>
                </w:rPr>
                <w:delText>Airbus A-320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121" w:author="DERANSY Robin" w:date="2023-04-06T16:23:00Z">
              <w:tcPr>
                <w:tcW w:w="509" w:type="pct"/>
                <w:noWrap/>
                <w:vAlign w:val="center"/>
              </w:tcPr>
            </w:tcPrChange>
          </w:tcPr>
          <w:p w14:paraId="1EF7BE2C" w14:textId="420C119A"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122"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ins w:id="123" w:author="DERANSY Robin" w:date="2023-04-06T16:17:00Z">
              <w:r w:rsidRPr="0048023F">
                <w:rPr>
                  <w:sz w:val="16"/>
                  <w:szCs w:val="16"/>
                  <w:lang w:eastAsia="en-GB"/>
                  <w:rPrChange w:id="124" w:author="DERANSY Robin" w:date="2023-04-06T16:18:00Z">
                    <w:rPr>
                      <w:lang w:eastAsia="en-GB"/>
                    </w:rPr>
                  </w:rPrChange>
                </w:rPr>
                <w:t>2</w:t>
              </w:r>
            </w:ins>
            <w:ins w:id="125" w:author="DERANSY Robin" w:date="2023-04-06T16:27:00Z">
              <w:r w:rsidR="00C93CCF">
                <w:rPr>
                  <w:sz w:val="16"/>
                  <w:szCs w:val="16"/>
                  <w:lang w:eastAsia="en-GB"/>
                </w:rPr>
                <w:t>J</w:t>
              </w:r>
            </w:ins>
            <w:del w:id="126" w:author="DERANSY Robin" w:date="2023-04-06T16:17:00Z">
              <w:r w:rsidRPr="0048023F" w:rsidDel="00643C78">
                <w:rPr>
                  <w:color w:val="auto"/>
                  <w:sz w:val="16"/>
                  <w:szCs w:val="16"/>
                </w:rPr>
                <w:delText>2</w:delText>
              </w:r>
            </w:del>
          </w:p>
        </w:tc>
        <w:tc>
          <w:tcPr>
            <w:tcW w:w="524" w:type="pct"/>
            <w:noWrap/>
            <w:vAlign w:val="center"/>
            <w:tcPrChange w:id="127" w:author="DERANSY Robin" w:date="2023-04-06T16:23:00Z">
              <w:tcPr>
                <w:tcW w:w="339" w:type="pct"/>
                <w:noWrap/>
                <w:vAlign w:val="center"/>
              </w:tcPr>
            </w:tcPrChange>
          </w:tcPr>
          <w:p w14:paraId="49BEFA03" w14:textId="3672CA31"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128" w:author="DERANSY Robin" w:date="2023-04-06T16:17:00Z">
              <w:r w:rsidRPr="0048023F">
                <w:rPr>
                  <w:sz w:val="16"/>
                  <w:szCs w:val="16"/>
                  <w:lang w:eastAsia="en-GB"/>
                  <w:rPrChange w:id="129" w:author="DERANSY Robin" w:date="2023-04-06T16:18:00Z">
                    <w:rPr>
                      <w:lang w:eastAsia="en-GB"/>
                    </w:rPr>
                  </w:rPrChange>
                </w:rPr>
                <w:t>23.06%</w:t>
              </w:r>
            </w:ins>
            <w:del w:id="130" w:author="DERANSY Robin" w:date="2023-04-06T16:17:00Z">
              <w:r w:rsidRPr="0048023F" w:rsidDel="00643C78">
                <w:rPr>
                  <w:color w:val="auto"/>
                  <w:sz w:val="16"/>
                  <w:szCs w:val="16"/>
                </w:rPr>
                <w:delText>16.3</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131" w:author="DERANSY Robin" w:date="2023-04-06T16:23:00Z">
              <w:tcPr>
                <w:tcW w:w="509" w:type="pct"/>
                <w:noWrap/>
                <w:vAlign w:val="center"/>
              </w:tcPr>
            </w:tcPrChange>
          </w:tcPr>
          <w:p w14:paraId="3E8A1603" w14:textId="22047A4B"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132"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ins w:id="133" w:author="DERANSY Robin" w:date="2023-04-06T16:17:00Z">
              <w:r w:rsidRPr="0048023F">
                <w:rPr>
                  <w:sz w:val="16"/>
                  <w:szCs w:val="16"/>
                  <w:lang w:eastAsia="en-GB"/>
                  <w:rPrChange w:id="134" w:author="DERANSY Robin" w:date="2023-04-06T16:18:00Z">
                    <w:rPr>
                      <w:lang w:eastAsia="en-GB"/>
                    </w:rPr>
                  </w:rPrChange>
                </w:rPr>
                <w:t>54.25%</w:t>
              </w:r>
            </w:ins>
            <w:del w:id="135" w:author="DERANSY Robin" w:date="2023-04-06T16:17:00Z">
              <w:r w:rsidRPr="0048023F" w:rsidDel="00643C78">
                <w:rPr>
                  <w:color w:val="auto"/>
                  <w:sz w:val="16"/>
                  <w:szCs w:val="16"/>
                </w:rPr>
                <w:delText>33.0</w:delText>
              </w:r>
            </w:del>
          </w:p>
        </w:tc>
        <w:tc>
          <w:tcPr>
            <w:tcW w:w="2100" w:type="pct"/>
            <w:noWrap/>
            <w:vAlign w:val="center"/>
            <w:tcPrChange w:id="136" w:author="DERANSY Robin" w:date="2023-04-06T16:23:00Z">
              <w:tcPr>
                <w:tcW w:w="1952" w:type="pct"/>
                <w:noWrap/>
                <w:vAlign w:val="center"/>
              </w:tcPr>
            </w:tcPrChange>
          </w:tcPr>
          <w:p w14:paraId="527B5186" w14:textId="754C20E8"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color w:val="auto"/>
                <w:sz w:val="16"/>
                <w:szCs w:val="16"/>
              </w:rPr>
            </w:pPr>
            <w:ins w:id="137" w:author="DERANSY Robin" w:date="2023-04-06T16:17:00Z">
              <w:r w:rsidRPr="0048023F">
                <w:rPr>
                  <w:sz w:val="16"/>
                  <w:szCs w:val="16"/>
                  <w:lang w:eastAsia="en-GB"/>
                  <w:rPrChange w:id="138" w:author="DERANSY Robin" w:date="2023-04-06T16:18:00Z">
                    <w:rPr>
                      <w:lang w:eastAsia="en-GB"/>
                    </w:rPr>
                  </w:rPrChange>
                </w:rPr>
                <w:t>CFM56, CFM56-5A1, CFM56-5A3, CFM56-5B4/2, CFM56-5B4/2P, CFM56-5B4/3, CFM56-5B4/</w:t>
              </w:r>
              <w:proofErr w:type="gramStart"/>
              <w:r w:rsidRPr="0048023F">
                <w:rPr>
                  <w:sz w:val="16"/>
                  <w:szCs w:val="16"/>
                  <w:lang w:eastAsia="en-GB"/>
                  <w:rPrChange w:id="139" w:author="DERANSY Robin" w:date="2023-04-06T16:18:00Z">
                    <w:rPr>
                      <w:lang w:eastAsia="en-GB"/>
                    </w:rPr>
                  </w:rPrChange>
                </w:rPr>
                <w:t>P, </w:t>
              </w:r>
            </w:ins>
            <w:ins w:id="140" w:author="DERANSY Robin" w:date="2023-04-06T16:29:00Z">
              <w:r w:rsidR="00C93CCF">
                <w:rPr>
                  <w:sz w:val="16"/>
                  <w:szCs w:val="16"/>
                  <w:lang w:eastAsia="en-GB"/>
                </w:rPr>
                <w:t xml:space="preserve"> </w:t>
              </w:r>
            </w:ins>
            <w:ins w:id="141" w:author="DERANSY Robin" w:date="2023-04-06T16:17:00Z">
              <w:r w:rsidRPr="0048023F">
                <w:rPr>
                  <w:sz w:val="16"/>
                  <w:szCs w:val="16"/>
                  <w:lang w:eastAsia="en-GB"/>
                  <w:rPrChange w:id="142" w:author="DERANSY Robin" w:date="2023-04-06T16:18:00Z">
                    <w:rPr>
                      <w:lang w:eastAsia="en-GB"/>
                    </w:rPr>
                  </w:rPrChange>
                </w:rPr>
                <w:t>CFM</w:t>
              </w:r>
              <w:proofErr w:type="gramEnd"/>
              <w:r w:rsidRPr="0048023F">
                <w:rPr>
                  <w:sz w:val="16"/>
                  <w:szCs w:val="16"/>
                  <w:lang w:eastAsia="en-GB"/>
                  <w:rPrChange w:id="143" w:author="DERANSY Robin" w:date="2023-04-06T16:18:00Z">
                    <w:rPr>
                      <w:lang w:eastAsia="en-GB"/>
                    </w:rPr>
                  </w:rPrChange>
                </w:rPr>
                <w:t>56-5B6/P,  V2500-A1,  V2527-A5,  V2527E-A5</w:t>
              </w:r>
            </w:ins>
            <w:del w:id="144" w:author="DERANSY Robin" w:date="2023-04-06T16:17:00Z">
              <w:r w:rsidRPr="0048023F" w:rsidDel="00643C78">
                <w:rPr>
                  <w:color w:val="auto"/>
                  <w:sz w:val="16"/>
                  <w:szCs w:val="16"/>
                </w:rPr>
                <w:delText>CFM56–5B4/P, V2527-A5</w:delText>
              </w:r>
            </w:del>
          </w:p>
        </w:tc>
      </w:tr>
      <w:tr w:rsidR="00982489" w:rsidRPr="00611052" w14:paraId="6BB02520" w14:textId="77777777" w:rsidTr="00982489">
        <w:trPr>
          <w:trHeight w:val="255"/>
          <w:trPrChange w:id="145"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146" w:author="DERANSY Robin" w:date="2023-04-06T16:23:00Z">
              <w:tcPr>
                <w:tcW w:w="421" w:type="pct"/>
                <w:noWrap/>
                <w:vAlign w:val="center"/>
              </w:tcPr>
            </w:tcPrChange>
          </w:tcPr>
          <w:p w14:paraId="14BA7E1F" w14:textId="658AF30C" w:rsidR="00982489" w:rsidRPr="0048023F" w:rsidRDefault="00982489" w:rsidP="0048023F">
            <w:pPr>
              <w:pStyle w:val="EEATabletext"/>
              <w:rPr>
                <w:rFonts w:ascii="Times New Roman" w:hAnsi="Times New Roman" w:cs="Times New Roman"/>
                <w:color w:val="auto"/>
                <w:sz w:val="16"/>
                <w:szCs w:val="16"/>
              </w:rPr>
            </w:pPr>
            <w:ins w:id="147" w:author="DERANSY Robin" w:date="2023-04-06T16:17:00Z">
              <w:r w:rsidRPr="0048023F">
                <w:rPr>
                  <w:sz w:val="16"/>
                  <w:szCs w:val="16"/>
                  <w:lang w:eastAsia="en-GB"/>
                  <w:rPrChange w:id="148" w:author="DERANSY Robin" w:date="2023-04-06T16:18:00Z">
                    <w:rPr>
                      <w:lang w:eastAsia="en-GB"/>
                    </w:rPr>
                  </w:rPrChange>
                </w:rPr>
                <w:t>A319</w:t>
              </w:r>
            </w:ins>
            <w:del w:id="149" w:author="DERANSY Robin" w:date="2023-04-06T16:17:00Z">
              <w:r w:rsidRPr="0048023F" w:rsidDel="00643C78">
                <w:rPr>
                  <w:color w:val="auto"/>
                  <w:sz w:val="16"/>
                  <w:szCs w:val="16"/>
                </w:rPr>
                <w:delText>A319</w:delText>
              </w:r>
            </w:del>
          </w:p>
        </w:tc>
        <w:tc>
          <w:tcPr>
            <w:tcW w:w="933" w:type="pct"/>
            <w:noWrap/>
            <w:vAlign w:val="center"/>
            <w:tcPrChange w:id="150" w:author="DERANSY Robin" w:date="2023-04-06T16:23:00Z">
              <w:tcPr>
                <w:tcW w:w="932" w:type="pct"/>
                <w:noWrap/>
                <w:vAlign w:val="center"/>
              </w:tcPr>
            </w:tcPrChange>
          </w:tcPr>
          <w:p w14:paraId="51853417" w14:textId="2CB43A77"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151" w:author="DERANSY Robin" w:date="2023-04-06T16:17:00Z">
              <w:r w:rsidRPr="0048023F">
                <w:rPr>
                  <w:sz w:val="16"/>
                  <w:szCs w:val="16"/>
                  <w:lang w:eastAsia="en-GB"/>
                  <w:rPrChange w:id="152" w:author="DERANSY Robin" w:date="2023-04-06T16:18:00Z">
                    <w:rPr>
                      <w:lang w:eastAsia="en-GB"/>
                    </w:rPr>
                  </w:rPrChange>
                </w:rPr>
                <w:t>AIRBUS A-319</w:t>
              </w:r>
            </w:ins>
            <w:del w:id="153" w:author="DERANSY Robin" w:date="2023-04-06T16:17:00Z">
              <w:r w:rsidRPr="0048023F" w:rsidDel="00643C78">
                <w:rPr>
                  <w:color w:val="auto"/>
                  <w:sz w:val="16"/>
                  <w:szCs w:val="16"/>
                </w:rPr>
                <w:delText>Airbus A-319</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154" w:author="DERANSY Robin" w:date="2023-04-06T16:23:00Z">
              <w:tcPr>
                <w:tcW w:w="509" w:type="pct"/>
                <w:noWrap/>
                <w:vAlign w:val="center"/>
              </w:tcPr>
            </w:tcPrChange>
          </w:tcPr>
          <w:p w14:paraId="7E2C4578" w14:textId="39E22CBD" w:rsidR="00982489" w:rsidRPr="0048023F" w:rsidRDefault="00982489" w:rsidP="00982489">
            <w:pPr>
              <w:pStyle w:val="EEATabletext"/>
              <w:jc w:val="center"/>
              <w:rPr>
                <w:rFonts w:ascii="Times New Roman" w:hAnsi="Times New Roman" w:cs="Times New Roman"/>
                <w:color w:val="auto"/>
                <w:sz w:val="16"/>
                <w:szCs w:val="16"/>
              </w:rPr>
              <w:pPrChange w:id="155" w:author="DERANSY Robin" w:date="2023-04-06T16:19:00Z">
                <w:pPr>
                  <w:pStyle w:val="EEATabletext"/>
                </w:pPr>
              </w:pPrChange>
            </w:pPr>
            <w:ins w:id="156" w:author="DERANSY Robin" w:date="2023-04-06T16:17:00Z">
              <w:r w:rsidRPr="0048023F">
                <w:rPr>
                  <w:sz w:val="16"/>
                  <w:szCs w:val="16"/>
                  <w:lang w:eastAsia="en-GB"/>
                  <w:rPrChange w:id="157" w:author="DERANSY Robin" w:date="2023-04-06T16:18:00Z">
                    <w:rPr>
                      <w:lang w:eastAsia="en-GB"/>
                    </w:rPr>
                  </w:rPrChange>
                </w:rPr>
                <w:t>2</w:t>
              </w:r>
            </w:ins>
            <w:ins w:id="158" w:author="DERANSY Robin" w:date="2023-04-06T16:27:00Z">
              <w:r w:rsidR="00C93CCF">
                <w:rPr>
                  <w:sz w:val="16"/>
                  <w:szCs w:val="16"/>
                  <w:lang w:eastAsia="en-GB"/>
                </w:rPr>
                <w:t>J</w:t>
              </w:r>
            </w:ins>
            <w:del w:id="159" w:author="DERANSY Robin" w:date="2023-04-06T16:17:00Z">
              <w:r w:rsidRPr="0048023F" w:rsidDel="00643C78">
                <w:rPr>
                  <w:color w:val="auto"/>
                  <w:sz w:val="16"/>
                  <w:szCs w:val="16"/>
                </w:rPr>
                <w:delText>2</w:delText>
              </w:r>
            </w:del>
          </w:p>
        </w:tc>
        <w:tc>
          <w:tcPr>
            <w:tcW w:w="524" w:type="pct"/>
            <w:noWrap/>
            <w:vAlign w:val="center"/>
            <w:tcPrChange w:id="160" w:author="DERANSY Robin" w:date="2023-04-06T16:23:00Z">
              <w:tcPr>
                <w:tcW w:w="339" w:type="pct"/>
                <w:noWrap/>
                <w:vAlign w:val="center"/>
              </w:tcPr>
            </w:tcPrChange>
          </w:tcPr>
          <w:p w14:paraId="4B86C73B" w14:textId="6303EFDD"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161" w:author="DERANSY Robin" w:date="2023-04-06T16:17:00Z">
              <w:r w:rsidRPr="0048023F">
                <w:rPr>
                  <w:sz w:val="16"/>
                  <w:szCs w:val="16"/>
                  <w:lang w:eastAsia="en-GB"/>
                  <w:rPrChange w:id="162" w:author="DERANSY Robin" w:date="2023-04-06T16:18:00Z">
                    <w:rPr>
                      <w:lang w:eastAsia="en-GB"/>
                    </w:rPr>
                  </w:rPrChange>
                </w:rPr>
                <w:t>6.33%</w:t>
              </w:r>
            </w:ins>
            <w:del w:id="163" w:author="DERANSY Robin" w:date="2023-04-06T16:17:00Z">
              <w:r w:rsidRPr="0048023F" w:rsidDel="00643C78">
                <w:rPr>
                  <w:color w:val="auto"/>
                  <w:sz w:val="16"/>
                  <w:szCs w:val="16"/>
                </w:rPr>
                <w:delText>9.6</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164" w:author="DERANSY Robin" w:date="2023-04-06T16:23:00Z">
              <w:tcPr>
                <w:tcW w:w="509" w:type="pct"/>
                <w:noWrap/>
                <w:vAlign w:val="center"/>
              </w:tcPr>
            </w:tcPrChange>
          </w:tcPr>
          <w:p w14:paraId="0C95F5E8" w14:textId="481DAE42" w:rsidR="00982489" w:rsidRPr="0048023F" w:rsidRDefault="00982489" w:rsidP="00982489">
            <w:pPr>
              <w:pStyle w:val="EEATabletext"/>
              <w:jc w:val="center"/>
              <w:rPr>
                <w:rFonts w:ascii="Times New Roman" w:hAnsi="Times New Roman" w:cs="Times New Roman"/>
                <w:color w:val="auto"/>
                <w:sz w:val="16"/>
                <w:szCs w:val="16"/>
              </w:rPr>
              <w:pPrChange w:id="165" w:author="DERANSY Robin" w:date="2023-04-06T16:21:00Z">
                <w:pPr>
                  <w:pStyle w:val="EEATabletext"/>
                </w:pPr>
              </w:pPrChange>
            </w:pPr>
            <w:ins w:id="166" w:author="DERANSY Robin" w:date="2023-04-06T16:17:00Z">
              <w:r w:rsidRPr="0048023F">
                <w:rPr>
                  <w:sz w:val="16"/>
                  <w:szCs w:val="16"/>
                  <w:lang w:eastAsia="en-GB"/>
                  <w:rPrChange w:id="167" w:author="DERANSY Robin" w:date="2023-04-06T16:18:00Z">
                    <w:rPr>
                      <w:lang w:eastAsia="en-GB"/>
                    </w:rPr>
                  </w:rPrChange>
                </w:rPr>
                <w:t>60.58%</w:t>
              </w:r>
            </w:ins>
            <w:del w:id="168" w:author="DERANSY Robin" w:date="2023-04-06T16:17:00Z">
              <w:r w:rsidRPr="0048023F" w:rsidDel="00643C78">
                <w:rPr>
                  <w:color w:val="auto"/>
                  <w:sz w:val="16"/>
                  <w:szCs w:val="16"/>
                </w:rPr>
                <w:delText>42.7</w:delText>
              </w:r>
            </w:del>
          </w:p>
        </w:tc>
        <w:tc>
          <w:tcPr>
            <w:tcW w:w="2100" w:type="pct"/>
            <w:noWrap/>
            <w:vAlign w:val="center"/>
            <w:tcPrChange w:id="169" w:author="DERANSY Robin" w:date="2023-04-06T16:23:00Z">
              <w:tcPr>
                <w:tcW w:w="1952" w:type="pct"/>
                <w:noWrap/>
                <w:vAlign w:val="center"/>
              </w:tcPr>
            </w:tcPrChange>
          </w:tcPr>
          <w:p w14:paraId="70078617" w14:textId="09D6D816"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color w:val="auto"/>
                <w:sz w:val="16"/>
                <w:szCs w:val="16"/>
              </w:rPr>
            </w:pPr>
            <w:ins w:id="170" w:author="DERANSY Robin" w:date="2023-04-06T16:17:00Z">
              <w:r w:rsidRPr="0048023F">
                <w:rPr>
                  <w:sz w:val="16"/>
                  <w:szCs w:val="16"/>
                  <w:lang w:eastAsia="en-GB"/>
                  <w:rPrChange w:id="171" w:author="DERANSY Robin" w:date="2023-04-06T16:18:00Z">
                    <w:rPr>
                      <w:lang w:eastAsia="en-GB"/>
                    </w:rPr>
                  </w:rPrChange>
                </w:rPr>
                <w:t>CFM56-5A4, CFM56-5A5, CFM56-5B5/3, CFM56-5B5/</w:t>
              </w:r>
              <w:proofErr w:type="gramStart"/>
              <w:r w:rsidRPr="0048023F">
                <w:rPr>
                  <w:sz w:val="16"/>
                  <w:szCs w:val="16"/>
                  <w:lang w:eastAsia="en-GB"/>
                  <w:rPrChange w:id="172" w:author="DERANSY Robin" w:date="2023-04-06T16:18:00Z">
                    <w:rPr>
                      <w:lang w:eastAsia="en-GB"/>
                    </w:rPr>
                  </w:rPrChange>
                </w:rPr>
                <w:t>P,  CFM</w:t>
              </w:r>
              <w:proofErr w:type="gramEnd"/>
              <w:r w:rsidRPr="0048023F">
                <w:rPr>
                  <w:sz w:val="16"/>
                  <w:szCs w:val="16"/>
                  <w:lang w:eastAsia="en-GB"/>
                  <w:rPrChange w:id="173" w:author="DERANSY Robin" w:date="2023-04-06T16:18:00Z">
                    <w:rPr>
                      <w:lang w:eastAsia="en-GB"/>
                    </w:rPr>
                  </w:rPrChange>
                </w:rPr>
                <w:t>56-5B6/P,  CFM56-5B7,  CFM56-5B7/P,  V2522-A5,  V2524-A5,  V2527-A5,  V2527M-A5</w:t>
              </w:r>
            </w:ins>
            <w:del w:id="174" w:author="DERANSY Robin" w:date="2023-04-06T16:17:00Z">
              <w:r w:rsidRPr="0048023F" w:rsidDel="00643C78">
                <w:rPr>
                  <w:color w:val="auto"/>
                  <w:sz w:val="16"/>
                  <w:szCs w:val="16"/>
                </w:rPr>
                <w:delText>CFM56–5B5/P, CFM56–5B6/P</w:delText>
              </w:r>
            </w:del>
          </w:p>
        </w:tc>
      </w:tr>
      <w:tr w:rsidR="00982489" w:rsidRPr="00611052" w14:paraId="2F36682E" w14:textId="77777777" w:rsidTr="00982489">
        <w:trPr>
          <w:cnfStyle w:val="000000100000" w:firstRow="0" w:lastRow="0" w:firstColumn="0" w:lastColumn="0" w:oddVBand="0" w:evenVBand="0" w:oddHBand="1" w:evenHBand="0" w:firstRowFirstColumn="0" w:firstRowLastColumn="0" w:lastRowFirstColumn="0" w:lastRowLastColumn="0"/>
          <w:trHeight w:val="255"/>
          <w:trPrChange w:id="175"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176" w:author="DERANSY Robin" w:date="2023-04-06T16:23:00Z">
              <w:tcPr>
                <w:tcW w:w="421" w:type="pct"/>
                <w:noWrap/>
                <w:vAlign w:val="center"/>
              </w:tcPr>
            </w:tcPrChange>
          </w:tcPr>
          <w:p w14:paraId="5F8D37BB" w14:textId="64CAC125" w:rsidR="00982489" w:rsidRPr="0048023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
            <w:ins w:id="177" w:author="DERANSY Robin" w:date="2023-04-06T16:17:00Z">
              <w:r w:rsidRPr="0048023F">
                <w:rPr>
                  <w:sz w:val="16"/>
                  <w:szCs w:val="16"/>
                  <w:lang w:eastAsia="en-GB"/>
                  <w:rPrChange w:id="178" w:author="DERANSY Robin" w:date="2023-04-06T16:18:00Z">
                    <w:rPr>
                      <w:lang w:eastAsia="en-GB"/>
                    </w:rPr>
                  </w:rPrChange>
                </w:rPr>
                <w:t>A20N</w:t>
              </w:r>
            </w:ins>
            <w:del w:id="179" w:author="DERANSY Robin" w:date="2023-04-06T16:17:00Z">
              <w:r w:rsidRPr="0048023F" w:rsidDel="00643C78">
                <w:rPr>
                  <w:color w:val="auto"/>
                  <w:sz w:val="16"/>
                  <w:szCs w:val="16"/>
                </w:rPr>
                <w:delText>A321</w:delText>
              </w:r>
            </w:del>
          </w:p>
        </w:tc>
        <w:tc>
          <w:tcPr>
            <w:tcW w:w="933" w:type="pct"/>
            <w:noWrap/>
            <w:vAlign w:val="center"/>
            <w:tcPrChange w:id="180" w:author="DERANSY Robin" w:date="2023-04-06T16:23:00Z">
              <w:tcPr>
                <w:tcW w:w="932" w:type="pct"/>
                <w:noWrap/>
                <w:vAlign w:val="center"/>
              </w:tcPr>
            </w:tcPrChange>
          </w:tcPr>
          <w:p w14:paraId="479FEB8E" w14:textId="5D08B20C"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181" w:author="DERANSY Robin" w:date="2023-04-06T16:17:00Z">
              <w:r w:rsidRPr="0048023F">
                <w:rPr>
                  <w:sz w:val="16"/>
                  <w:szCs w:val="16"/>
                  <w:lang w:eastAsia="en-GB"/>
                  <w:rPrChange w:id="182" w:author="DERANSY Robin" w:date="2023-04-06T16:18:00Z">
                    <w:rPr>
                      <w:lang w:eastAsia="en-GB"/>
                    </w:rPr>
                  </w:rPrChange>
                </w:rPr>
                <w:t>AIRBUS A-320 NEO</w:t>
              </w:r>
            </w:ins>
            <w:del w:id="183" w:author="DERANSY Robin" w:date="2023-04-06T16:17:00Z">
              <w:r w:rsidRPr="0048023F" w:rsidDel="00643C78">
                <w:rPr>
                  <w:color w:val="auto"/>
                  <w:sz w:val="16"/>
                  <w:szCs w:val="16"/>
                </w:rPr>
                <w:delText>Airbus A-321</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184" w:author="DERANSY Robin" w:date="2023-04-06T16:23:00Z">
              <w:tcPr>
                <w:tcW w:w="509" w:type="pct"/>
                <w:noWrap/>
                <w:vAlign w:val="center"/>
              </w:tcPr>
            </w:tcPrChange>
          </w:tcPr>
          <w:p w14:paraId="5D1C92A2" w14:textId="4E580E41"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185"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ins w:id="186" w:author="DERANSY Robin" w:date="2023-04-06T16:17:00Z">
              <w:r w:rsidRPr="0048023F">
                <w:rPr>
                  <w:sz w:val="16"/>
                  <w:szCs w:val="16"/>
                  <w:lang w:eastAsia="en-GB"/>
                  <w:rPrChange w:id="187" w:author="DERANSY Robin" w:date="2023-04-06T16:18:00Z">
                    <w:rPr>
                      <w:lang w:eastAsia="en-GB"/>
                    </w:rPr>
                  </w:rPrChange>
                </w:rPr>
                <w:t>2</w:t>
              </w:r>
            </w:ins>
            <w:ins w:id="188" w:author="DERANSY Robin" w:date="2023-04-06T16:27:00Z">
              <w:r w:rsidR="00C93CCF">
                <w:rPr>
                  <w:sz w:val="16"/>
                  <w:szCs w:val="16"/>
                  <w:lang w:eastAsia="en-GB"/>
                </w:rPr>
                <w:t>J</w:t>
              </w:r>
            </w:ins>
            <w:del w:id="189" w:author="DERANSY Robin" w:date="2023-04-06T16:17:00Z">
              <w:r w:rsidRPr="0048023F" w:rsidDel="00643C78">
                <w:rPr>
                  <w:color w:val="auto"/>
                  <w:sz w:val="16"/>
                  <w:szCs w:val="16"/>
                </w:rPr>
                <w:delText>2</w:delText>
              </w:r>
            </w:del>
          </w:p>
        </w:tc>
        <w:tc>
          <w:tcPr>
            <w:tcW w:w="524" w:type="pct"/>
            <w:noWrap/>
            <w:vAlign w:val="center"/>
            <w:tcPrChange w:id="190" w:author="DERANSY Robin" w:date="2023-04-06T16:23:00Z">
              <w:tcPr>
                <w:tcW w:w="339" w:type="pct"/>
                <w:noWrap/>
                <w:vAlign w:val="center"/>
              </w:tcPr>
            </w:tcPrChange>
          </w:tcPr>
          <w:p w14:paraId="1B2F5EE4" w14:textId="1B255B9A"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191" w:author="DERANSY Robin" w:date="2023-04-06T16:17:00Z">
              <w:r w:rsidRPr="0048023F">
                <w:rPr>
                  <w:sz w:val="16"/>
                  <w:szCs w:val="16"/>
                  <w:lang w:eastAsia="en-GB"/>
                  <w:rPrChange w:id="192" w:author="DERANSY Robin" w:date="2023-04-06T16:18:00Z">
                    <w:rPr>
                      <w:lang w:eastAsia="en-GB"/>
                    </w:rPr>
                  </w:rPrChange>
                </w:rPr>
                <w:t>4.60%</w:t>
              </w:r>
            </w:ins>
            <w:del w:id="193" w:author="DERANSY Robin" w:date="2023-04-06T16:17:00Z">
              <w:r w:rsidRPr="0048023F" w:rsidDel="00643C78">
                <w:rPr>
                  <w:color w:val="auto"/>
                  <w:sz w:val="16"/>
                  <w:szCs w:val="16"/>
                </w:rPr>
                <w:delText>5.5</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194" w:author="DERANSY Robin" w:date="2023-04-06T16:23:00Z">
              <w:tcPr>
                <w:tcW w:w="509" w:type="pct"/>
                <w:noWrap/>
                <w:vAlign w:val="center"/>
              </w:tcPr>
            </w:tcPrChange>
          </w:tcPr>
          <w:p w14:paraId="03580701" w14:textId="110714F4"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195"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ins w:id="196" w:author="DERANSY Robin" w:date="2023-04-06T16:17:00Z">
              <w:r w:rsidRPr="0048023F">
                <w:rPr>
                  <w:sz w:val="16"/>
                  <w:szCs w:val="16"/>
                  <w:lang w:eastAsia="en-GB"/>
                  <w:rPrChange w:id="197" w:author="DERANSY Robin" w:date="2023-04-06T16:18:00Z">
                    <w:rPr>
                      <w:lang w:eastAsia="en-GB"/>
                    </w:rPr>
                  </w:rPrChange>
                </w:rPr>
                <w:t>65.19%</w:t>
              </w:r>
            </w:ins>
            <w:del w:id="198" w:author="DERANSY Robin" w:date="2023-04-06T16:17:00Z">
              <w:r w:rsidRPr="0048023F" w:rsidDel="00643C78">
                <w:rPr>
                  <w:color w:val="auto"/>
                  <w:sz w:val="16"/>
                  <w:szCs w:val="16"/>
                </w:rPr>
                <w:delText>48.2</w:delText>
              </w:r>
            </w:del>
          </w:p>
        </w:tc>
        <w:tc>
          <w:tcPr>
            <w:tcW w:w="2100" w:type="pct"/>
            <w:noWrap/>
            <w:vAlign w:val="center"/>
            <w:tcPrChange w:id="199" w:author="DERANSY Robin" w:date="2023-04-06T16:23:00Z">
              <w:tcPr>
                <w:tcW w:w="1952" w:type="pct"/>
                <w:noWrap/>
                <w:vAlign w:val="center"/>
              </w:tcPr>
            </w:tcPrChange>
          </w:tcPr>
          <w:p w14:paraId="6311715A" w14:textId="265D07A1"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color w:val="auto"/>
                <w:sz w:val="16"/>
                <w:szCs w:val="16"/>
              </w:rPr>
            </w:pPr>
            <w:ins w:id="200" w:author="DERANSY Robin" w:date="2023-04-06T16:17:00Z">
              <w:r w:rsidRPr="0048023F">
                <w:rPr>
                  <w:sz w:val="16"/>
                  <w:szCs w:val="16"/>
                  <w:lang w:eastAsia="en-GB"/>
                  <w:rPrChange w:id="201" w:author="DERANSY Robin" w:date="2023-04-06T16:18:00Z">
                    <w:rPr>
                      <w:lang w:eastAsia="en-GB"/>
                    </w:rPr>
                  </w:rPrChange>
                </w:rPr>
                <w:t>LEAP-1A24, LEAP-1A26, PW1124G-</w:t>
              </w:r>
              <w:proofErr w:type="gramStart"/>
              <w:r w:rsidRPr="0048023F">
                <w:rPr>
                  <w:sz w:val="16"/>
                  <w:szCs w:val="16"/>
                  <w:lang w:eastAsia="en-GB"/>
                  <w:rPrChange w:id="202" w:author="DERANSY Robin" w:date="2023-04-06T16:18:00Z">
                    <w:rPr>
                      <w:lang w:eastAsia="en-GB"/>
                    </w:rPr>
                  </w:rPrChange>
                </w:rPr>
                <w:t>JM,  PW</w:t>
              </w:r>
              <w:proofErr w:type="gramEnd"/>
              <w:r w:rsidRPr="0048023F">
                <w:rPr>
                  <w:sz w:val="16"/>
                  <w:szCs w:val="16"/>
                  <w:lang w:eastAsia="en-GB"/>
                  <w:rPrChange w:id="203" w:author="DERANSY Robin" w:date="2023-04-06T16:18:00Z">
                    <w:rPr>
                      <w:lang w:eastAsia="en-GB"/>
                    </w:rPr>
                  </w:rPrChange>
                </w:rPr>
                <w:t>1127G-JM</w:t>
              </w:r>
            </w:ins>
            <w:del w:id="204" w:author="DERANSY Robin" w:date="2023-04-06T16:17:00Z">
              <w:r w:rsidRPr="0048023F" w:rsidDel="00643C78">
                <w:rPr>
                  <w:color w:val="auto"/>
                  <w:sz w:val="16"/>
                  <w:szCs w:val="16"/>
                </w:rPr>
                <w:delText>V2533-A5, CFM56–5B3/P</w:delText>
              </w:r>
            </w:del>
          </w:p>
        </w:tc>
      </w:tr>
      <w:tr w:rsidR="00982489" w:rsidRPr="00611052" w14:paraId="59D25939" w14:textId="77777777" w:rsidTr="00982489">
        <w:trPr>
          <w:trHeight w:val="255"/>
          <w:trPrChange w:id="205"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206" w:author="DERANSY Robin" w:date="2023-04-06T16:23:00Z">
              <w:tcPr>
                <w:tcW w:w="421" w:type="pct"/>
                <w:noWrap/>
                <w:vAlign w:val="center"/>
              </w:tcPr>
            </w:tcPrChange>
          </w:tcPr>
          <w:p w14:paraId="5547886C" w14:textId="614961A0" w:rsidR="00982489" w:rsidRPr="0048023F" w:rsidRDefault="00982489" w:rsidP="0048023F">
            <w:pPr>
              <w:pStyle w:val="EEATabletext"/>
              <w:rPr>
                <w:rFonts w:ascii="Times New Roman" w:hAnsi="Times New Roman" w:cs="Times New Roman"/>
                <w:color w:val="auto"/>
                <w:sz w:val="16"/>
                <w:szCs w:val="16"/>
              </w:rPr>
            </w:pPr>
            <w:ins w:id="207" w:author="DERANSY Robin" w:date="2023-04-06T16:17:00Z">
              <w:r w:rsidRPr="0048023F">
                <w:rPr>
                  <w:sz w:val="16"/>
                  <w:szCs w:val="16"/>
                  <w:lang w:eastAsia="en-GB"/>
                  <w:rPrChange w:id="208" w:author="DERANSY Robin" w:date="2023-04-06T16:18:00Z">
                    <w:rPr>
                      <w:lang w:eastAsia="en-GB"/>
                    </w:rPr>
                  </w:rPrChange>
                </w:rPr>
                <w:t>A321</w:t>
              </w:r>
            </w:ins>
            <w:del w:id="209" w:author="DERANSY Robin" w:date="2023-04-06T16:17:00Z">
              <w:r w:rsidRPr="0048023F" w:rsidDel="00643C78">
                <w:rPr>
                  <w:color w:val="auto"/>
                  <w:sz w:val="16"/>
                  <w:szCs w:val="16"/>
                </w:rPr>
                <w:delText>E190</w:delText>
              </w:r>
            </w:del>
          </w:p>
        </w:tc>
        <w:tc>
          <w:tcPr>
            <w:tcW w:w="933" w:type="pct"/>
            <w:noWrap/>
            <w:vAlign w:val="center"/>
            <w:tcPrChange w:id="210" w:author="DERANSY Robin" w:date="2023-04-06T16:23:00Z">
              <w:tcPr>
                <w:tcW w:w="932" w:type="pct"/>
                <w:noWrap/>
                <w:vAlign w:val="center"/>
              </w:tcPr>
            </w:tcPrChange>
          </w:tcPr>
          <w:p w14:paraId="34497DAA" w14:textId="6B136533"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211" w:author="DERANSY Robin" w:date="2023-04-06T16:17:00Z">
              <w:r w:rsidRPr="0048023F">
                <w:rPr>
                  <w:sz w:val="16"/>
                  <w:szCs w:val="16"/>
                  <w:lang w:eastAsia="en-GB"/>
                  <w:rPrChange w:id="212" w:author="DERANSY Robin" w:date="2023-04-06T16:18:00Z">
                    <w:rPr>
                      <w:lang w:eastAsia="en-GB"/>
                    </w:rPr>
                  </w:rPrChange>
                </w:rPr>
                <w:t>AIRBUS A-321</w:t>
              </w:r>
            </w:ins>
            <w:del w:id="213" w:author="DERANSY Robin" w:date="2023-04-06T16:17:00Z">
              <w:r w:rsidRPr="0048023F" w:rsidDel="00643C78">
                <w:rPr>
                  <w:color w:val="auto"/>
                  <w:sz w:val="16"/>
                  <w:szCs w:val="16"/>
                </w:rPr>
                <w:delText>Embraer ERJ-190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214" w:author="DERANSY Robin" w:date="2023-04-06T16:23:00Z">
              <w:tcPr>
                <w:tcW w:w="509" w:type="pct"/>
                <w:noWrap/>
                <w:vAlign w:val="center"/>
              </w:tcPr>
            </w:tcPrChange>
          </w:tcPr>
          <w:p w14:paraId="0266A1DA" w14:textId="1104A04F" w:rsidR="00982489" w:rsidRPr="0048023F" w:rsidRDefault="00982489" w:rsidP="00982489">
            <w:pPr>
              <w:pStyle w:val="EEATabletext"/>
              <w:jc w:val="center"/>
              <w:rPr>
                <w:rFonts w:ascii="Times New Roman" w:hAnsi="Times New Roman" w:cs="Times New Roman"/>
                <w:color w:val="auto"/>
                <w:sz w:val="16"/>
                <w:szCs w:val="16"/>
              </w:rPr>
              <w:pPrChange w:id="215" w:author="DERANSY Robin" w:date="2023-04-06T16:19:00Z">
                <w:pPr>
                  <w:pStyle w:val="EEATabletext"/>
                </w:pPr>
              </w:pPrChange>
            </w:pPr>
            <w:ins w:id="216" w:author="DERANSY Robin" w:date="2023-04-06T16:17:00Z">
              <w:r w:rsidRPr="0048023F">
                <w:rPr>
                  <w:sz w:val="16"/>
                  <w:szCs w:val="16"/>
                  <w:lang w:eastAsia="en-GB"/>
                  <w:rPrChange w:id="217" w:author="DERANSY Robin" w:date="2023-04-06T16:18:00Z">
                    <w:rPr>
                      <w:lang w:eastAsia="en-GB"/>
                    </w:rPr>
                  </w:rPrChange>
                </w:rPr>
                <w:t>2</w:t>
              </w:r>
            </w:ins>
            <w:ins w:id="218" w:author="DERANSY Robin" w:date="2023-04-06T16:27:00Z">
              <w:r w:rsidR="00C93CCF">
                <w:rPr>
                  <w:sz w:val="16"/>
                  <w:szCs w:val="16"/>
                  <w:lang w:eastAsia="en-GB"/>
                </w:rPr>
                <w:t>J</w:t>
              </w:r>
            </w:ins>
            <w:del w:id="219" w:author="DERANSY Robin" w:date="2023-04-06T16:17:00Z">
              <w:r w:rsidRPr="0048023F" w:rsidDel="00643C78">
                <w:rPr>
                  <w:color w:val="auto"/>
                  <w:sz w:val="16"/>
                  <w:szCs w:val="16"/>
                </w:rPr>
                <w:delText>2</w:delText>
              </w:r>
            </w:del>
          </w:p>
        </w:tc>
        <w:tc>
          <w:tcPr>
            <w:tcW w:w="524" w:type="pct"/>
            <w:noWrap/>
            <w:vAlign w:val="center"/>
            <w:tcPrChange w:id="220" w:author="DERANSY Robin" w:date="2023-04-06T16:23:00Z">
              <w:tcPr>
                <w:tcW w:w="339" w:type="pct"/>
                <w:noWrap/>
                <w:vAlign w:val="center"/>
              </w:tcPr>
            </w:tcPrChange>
          </w:tcPr>
          <w:p w14:paraId="7CB0EB09" w14:textId="6E1394DA"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221" w:author="DERANSY Robin" w:date="2023-04-06T16:17:00Z">
              <w:r w:rsidRPr="0048023F">
                <w:rPr>
                  <w:sz w:val="16"/>
                  <w:szCs w:val="16"/>
                  <w:lang w:eastAsia="en-GB"/>
                  <w:rPrChange w:id="222" w:author="DERANSY Robin" w:date="2023-04-06T16:18:00Z">
                    <w:rPr>
                      <w:lang w:eastAsia="en-GB"/>
                    </w:rPr>
                  </w:rPrChange>
                </w:rPr>
                <w:t>2.95%</w:t>
              </w:r>
            </w:ins>
            <w:del w:id="223" w:author="DERANSY Robin" w:date="2023-04-06T16:17:00Z">
              <w:r w:rsidRPr="0048023F" w:rsidDel="00643C78">
                <w:rPr>
                  <w:color w:val="auto"/>
                  <w:sz w:val="16"/>
                  <w:szCs w:val="16"/>
                </w:rPr>
                <w:delText>3.4</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224" w:author="DERANSY Robin" w:date="2023-04-06T16:23:00Z">
              <w:tcPr>
                <w:tcW w:w="509" w:type="pct"/>
                <w:noWrap/>
                <w:vAlign w:val="center"/>
              </w:tcPr>
            </w:tcPrChange>
          </w:tcPr>
          <w:p w14:paraId="2A35B135" w14:textId="0C76D34F" w:rsidR="00982489" w:rsidRPr="0048023F" w:rsidRDefault="00982489" w:rsidP="00982489">
            <w:pPr>
              <w:pStyle w:val="EEATabletext"/>
              <w:jc w:val="center"/>
              <w:rPr>
                <w:rFonts w:ascii="Times New Roman" w:hAnsi="Times New Roman" w:cs="Times New Roman"/>
                <w:color w:val="auto"/>
                <w:sz w:val="16"/>
                <w:szCs w:val="16"/>
              </w:rPr>
              <w:pPrChange w:id="225" w:author="DERANSY Robin" w:date="2023-04-06T16:21:00Z">
                <w:pPr>
                  <w:pStyle w:val="EEATabletext"/>
                </w:pPr>
              </w:pPrChange>
            </w:pPr>
            <w:ins w:id="226" w:author="DERANSY Robin" w:date="2023-04-06T16:17:00Z">
              <w:r w:rsidRPr="0048023F">
                <w:rPr>
                  <w:sz w:val="16"/>
                  <w:szCs w:val="16"/>
                  <w:lang w:eastAsia="en-GB"/>
                  <w:rPrChange w:id="227" w:author="DERANSY Robin" w:date="2023-04-06T16:18:00Z">
                    <w:rPr>
                      <w:lang w:eastAsia="en-GB"/>
                    </w:rPr>
                  </w:rPrChange>
                </w:rPr>
                <w:t>68.14%</w:t>
              </w:r>
            </w:ins>
            <w:del w:id="228" w:author="DERANSY Robin" w:date="2023-04-06T16:17:00Z">
              <w:r w:rsidRPr="0048023F" w:rsidDel="00643C78">
                <w:rPr>
                  <w:color w:val="auto"/>
                  <w:sz w:val="16"/>
                  <w:szCs w:val="16"/>
                </w:rPr>
                <w:delText>51.6</w:delText>
              </w:r>
            </w:del>
          </w:p>
        </w:tc>
        <w:tc>
          <w:tcPr>
            <w:tcW w:w="2100" w:type="pct"/>
            <w:noWrap/>
            <w:vAlign w:val="center"/>
            <w:tcPrChange w:id="229" w:author="DERANSY Robin" w:date="2023-04-06T16:23:00Z">
              <w:tcPr>
                <w:tcW w:w="1952" w:type="pct"/>
                <w:noWrap/>
                <w:vAlign w:val="center"/>
              </w:tcPr>
            </w:tcPrChange>
          </w:tcPr>
          <w:p w14:paraId="68DBF852" w14:textId="55101A3D"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color w:val="auto"/>
                <w:sz w:val="16"/>
                <w:szCs w:val="16"/>
              </w:rPr>
            </w:pPr>
            <w:ins w:id="230" w:author="DERANSY Robin" w:date="2023-04-06T16:17:00Z">
              <w:r w:rsidRPr="0048023F">
                <w:rPr>
                  <w:sz w:val="16"/>
                  <w:szCs w:val="16"/>
                  <w:lang w:eastAsia="en-GB"/>
                  <w:rPrChange w:id="231" w:author="DERANSY Robin" w:date="2023-04-06T16:18:00Z">
                    <w:rPr>
                      <w:lang w:eastAsia="en-GB"/>
                    </w:rPr>
                  </w:rPrChange>
                </w:rPr>
                <w:t>CFM56-5B1, CFM56-5B1/2P, CFM56-5B3, CFM56-5B3/P, V2530-A5, V2533-A5</w:t>
              </w:r>
            </w:ins>
            <w:del w:id="232" w:author="DERANSY Robin" w:date="2023-04-06T16:17:00Z">
              <w:r w:rsidRPr="0048023F" w:rsidDel="00643C78">
                <w:rPr>
                  <w:color w:val="auto"/>
                  <w:sz w:val="16"/>
                  <w:szCs w:val="16"/>
                </w:rPr>
                <w:delText>CF34–10E</w:delText>
              </w:r>
            </w:del>
          </w:p>
        </w:tc>
      </w:tr>
      <w:tr w:rsidR="00982489" w:rsidRPr="00611052" w14:paraId="1EE1AEE6" w14:textId="77777777" w:rsidTr="00982489">
        <w:trPr>
          <w:cnfStyle w:val="000000100000" w:firstRow="0" w:lastRow="0" w:firstColumn="0" w:lastColumn="0" w:oddVBand="0" w:evenVBand="0" w:oddHBand="1" w:evenHBand="0" w:firstRowFirstColumn="0" w:firstRowLastColumn="0" w:lastRowFirstColumn="0" w:lastRowLastColumn="0"/>
          <w:trHeight w:val="255"/>
          <w:trPrChange w:id="233"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234" w:author="DERANSY Robin" w:date="2023-04-06T16:23:00Z">
              <w:tcPr>
                <w:tcW w:w="421" w:type="pct"/>
                <w:noWrap/>
                <w:vAlign w:val="center"/>
              </w:tcPr>
            </w:tcPrChange>
          </w:tcPr>
          <w:p w14:paraId="75B5CE13" w14:textId="02A77515" w:rsidR="00982489" w:rsidRPr="0048023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
            <w:ins w:id="235" w:author="DERANSY Robin" w:date="2023-04-06T16:17:00Z">
              <w:r w:rsidRPr="0048023F">
                <w:rPr>
                  <w:sz w:val="16"/>
                  <w:szCs w:val="16"/>
                  <w:lang w:eastAsia="en-GB"/>
                  <w:rPrChange w:id="236" w:author="DERANSY Robin" w:date="2023-04-06T16:18:00Z">
                    <w:rPr>
                      <w:lang w:eastAsia="en-GB"/>
                    </w:rPr>
                  </w:rPrChange>
                </w:rPr>
                <w:t>AT76</w:t>
              </w:r>
            </w:ins>
            <w:del w:id="237" w:author="DERANSY Robin" w:date="2023-04-06T16:17:00Z">
              <w:r w:rsidRPr="0048023F" w:rsidDel="00643C78">
                <w:rPr>
                  <w:color w:val="auto"/>
                  <w:sz w:val="16"/>
                  <w:szCs w:val="16"/>
                </w:rPr>
                <w:delText>DH8D</w:delText>
              </w:r>
            </w:del>
          </w:p>
        </w:tc>
        <w:tc>
          <w:tcPr>
            <w:tcW w:w="933" w:type="pct"/>
            <w:noWrap/>
            <w:vAlign w:val="center"/>
            <w:tcPrChange w:id="238" w:author="DERANSY Robin" w:date="2023-04-06T16:23:00Z">
              <w:tcPr>
                <w:tcW w:w="932" w:type="pct"/>
                <w:noWrap/>
                <w:vAlign w:val="center"/>
              </w:tcPr>
            </w:tcPrChange>
          </w:tcPr>
          <w:p w14:paraId="5AAF9E18" w14:textId="0C716C21"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239" w:author="DERANSY Robin" w:date="2023-04-06T16:17:00Z">
              <w:r w:rsidRPr="0048023F">
                <w:rPr>
                  <w:sz w:val="16"/>
                  <w:szCs w:val="16"/>
                  <w:lang w:eastAsia="en-GB"/>
                  <w:rPrChange w:id="240" w:author="DERANSY Robin" w:date="2023-04-06T16:18:00Z">
                    <w:rPr>
                      <w:lang w:eastAsia="en-GB"/>
                    </w:rPr>
                  </w:rPrChange>
                </w:rPr>
                <w:t>ATR 72-600</w:t>
              </w:r>
            </w:ins>
            <w:del w:id="241" w:author="DERANSY Robin" w:date="2023-04-06T16:17:00Z">
              <w:r w:rsidRPr="0048023F" w:rsidDel="00643C78">
                <w:rPr>
                  <w:color w:val="auto"/>
                  <w:sz w:val="16"/>
                  <w:szCs w:val="16"/>
                </w:rPr>
                <w:delText>DHC-8-400 Dash 8</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242" w:author="DERANSY Robin" w:date="2023-04-06T16:23:00Z">
              <w:tcPr>
                <w:tcW w:w="509" w:type="pct"/>
                <w:noWrap/>
                <w:vAlign w:val="center"/>
              </w:tcPr>
            </w:tcPrChange>
          </w:tcPr>
          <w:p w14:paraId="1E50EDD7" w14:textId="13E36CFE"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243"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ins w:id="244" w:author="DERANSY Robin" w:date="2023-04-06T16:17:00Z">
              <w:r w:rsidRPr="0048023F">
                <w:rPr>
                  <w:sz w:val="16"/>
                  <w:szCs w:val="16"/>
                  <w:lang w:eastAsia="en-GB"/>
                  <w:rPrChange w:id="245" w:author="DERANSY Robin" w:date="2023-04-06T16:18:00Z">
                    <w:rPr>
                      <w:lang w:eastAsia="en-GB"/>
                    </w:rPr>
                  </w:rPrChange>
                </w:rPr>
                <w:t>2</w:t>
              </w:r>
            </w:ins>
            <w:ins w:id="246" w:author="DERANSY Robin" w:date="2023-04-06T16:27:00Z">
              <w:r w:rsidR="00C93CCF">
                <w:rPr>
                  <w:sz w:val="16"/>
                  <w:szCs w:val="16"/>
                  <w:lang w:eastAsia="en-GB"/>
                </w:rPr>
                <w:t>T</w:t>
              </w:r>
            </w:ins>
            <w:del w:id="247" w:author="DERANSY Robin" w:date="2023-04-06T16:17:00Z">
              <w:r w:rsidRPr="0048023F" w:rsidDel="00643C78">
                <w:rPr>
                  <w:color w:val="auto"/>
                  <w:sz w:val="16"/>
                  <w:szCs w:val="16"/>
                </w:rPr>
                <w:delText>2</w:delText>
              </w:r>
            </w:del>
          </w:p>
        </w:tc>
        <w:tc>
          <w:tcPr>
            <w:tcW w:w="524" w:type="pct"/>
            <w:noWrap/>
            <w:vAlign w:val="center"/>
            <w:tcPrChange w:id="248" w:author="DERANSY Robin" w:date="2023-04-06T16:23:00Z">
              <w:tcPr>
                <w:tcW w:w="339" w:type="pct"/>
                <w:noWrap/>
                <w:vAlign w:val="center"/>
              </w:tcPr>
            </w:tcPrChange>
          </w:tcPr>
          <w:p w14:paraId="06FEA11A" w14:textId="6E775D4D"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249" w:author="DERANSY Robin" w:date="2023-04-06T16:17:00Z">
              <w:r w:rsidRPr="0048023F">
                <w:rPr>
                  <w:sz w:val="16"/>
                  <w:szCs w:val="16"/>
                  <w:lang w:eastAsia="en-GB"/>
                  <w:rPrChange w:id="250" w:author="DERANSY Robin" w:date="2023-04-06T16:18:00Z">
                    <w:rPr>
                      <w:lang w:eastAsia="en-GB"/>
                    </w:rPr>
                  </w:rPrChange>
                </w:rPr>
                <w:t>2.13%</w:t>
              </w:r>
            </w:ins>
            <w:del w:id="251" w:author="DERANSY Robin" w:date="2023-04-06T16:17:00Z">
              <w:r w:rsidRPr="0048023F" w:rsidDel="00643C78">
                <w:rPr>
                  <w:color w:val="auto"/>
                  <w:sz w:val="16"/>
                  <w:szCs w:val="16"/>
                </w:rPr>
                <w:delText>3.2</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252" w:author="DERANSY Robin" w:date="2023-04-06T16:23:00Z">
              <w:tcPr>
                <w:tcW w:w="509" w:type="pct"/>
                <w:noWrap/>
                <w:vAlign w:val="center"/>
              </w:tcPr>
            </w:tcPrChange>
          </w:tcPr>
          <w:p w14:paraId="717727FA" w14:textId="52D859C1"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253"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ins w:id="254" w:author="DERANSY Robin" w:date="2023-04-06T16:17:00Z">
              <w:r w:rsidRPr="0048023F">
                <w:rPr>
                  <w:sz w:val="16"/>
                  <w:szCs w:val="16"/>
                  <w:lang w:eastAsia="en-GB"/>
                  <w:rPrChange w:id="255" w:author="DERANSY Robin" w:date="2023-04-06T16:18:00Z">
                    <w:rPr>
                      <w:lang w:eastAsia="en-GB"/>
                    </w:rPr>
                  </w:rPrChange>
                </w:rPr>
                <w:t>70.27%</w:t>
              </w:r>
            </w:ins>
            <w:del w:id="256" w:author="DERANSY Robin" w:date="2023-04-06T16:17:00Z">
              <w:r w:rsidRPr="0048023F" w:rsidDel="00643C78">
                <w:rPr>
                  <w:color w:val="auto"/>
                  <w:sz w:val="16"/>
                  <w:szCs w:val="16"/>
                </w:rPr>
                <w:delText>54.8</w:delText>
              </w:r>
            </w:del>
          </w:p>
        </w:tc>
        <w:tc>
          <w:tcPr>
            <w:tcW w:w="2100" w:type="pct"/>
            <w:noWrap/>
            <w:vAlign w:val="center"/>
            <w:tcPrChange w:id="257" w:author="DERANSY Robin" w:date="2023-04-06T16:23:00Z">
              <w:tcPr>
                <w:tcW w:w="1952" w:type="pct"/>
                <w:noWrap/>
                <w:vAlign w:val="center"/>
              </w:tcPr>
            </w:tcPrChange>
          </w:tcPr>
          <w:p w14:paraId="0345913E" w14:textId="0A6BB44A"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color w:val="auto"/>
                <w:sz w:val="16"/>
                <w:szCs w:val="16"/>
              </w:rPr>
            </w:pPr>
            <w:ins w:id="258" w:author="DERANSY Robin" w:date="2023-04-06T16:17:00Z">
              <w:r w:rsidRPr="0048023F">
                <w:rPr>
                  <w:sz w:val="16"/>
                  <w:szCs w:val="16"/>
                  <w:lang w:eastAsia="en-GB"/>
                  <w:rPrChange w:id="259" w:author="DERANSY Robin" w:date="2023-04-06T16:18:00Z">
                    <w:rPr>
                      <w:lang w:eastAsia="en-GB"/>
                    </w:rPr>
                  </w:rPrChange>
                </w:rPr>
                <w:t>PW127F, PW127M</w:t>
              </w:r>
            </w:ins>
            <w:del w:id="260" w:author="DERANSY Robin" w:date="2023-04-06T16:17:00Z">
              <w:r w:rsidRPr="0048023F" w:rsidDel="00643C78">
                <w:rPr>
                  <w:color w:val="auto"/>
                  <w:sz w:val="16"/>
                  <w:szCs w:val="16"/>
                </w:rPr>
                <w:delText>PW150A</w:delText>
              </w:r>
            </w:del>
          </w:p>
        </w:tc>
      </w:tr>
      <w:tr w:rsidR="00982489" w:rsidRPr="00D13C8C" w14:paraId="42006C54" w14:textId="77777777" w:rsidTr="00982489">
        <w:trPr>
          <w:trHeight w:val="255"/>
          <w:trPrChange w:id="261"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262" w:author="DERANSY Robin" w:date="2023-04-06T16:23:00Z">
              <w:tcPr>
                <w:tcW w:w="421" w:type="pct"/>
                <w:noWrap/>
                <w:vAlign w:val="center"/>
              </w:tcPr>
            </w:tcPrChange>
          </w:tcPr>
          <w:p w14:paraId="52FF69F3" w14:textId="253A1E50" w:rsidR="00982489" w:rsidRPr="0048023F" w:rsidRDefault="00982489" w:rsidP="0048023F">
            <w:pPr>
              <w:pStyle w:val="EEATabletext"/>
              <w:rPr>
                <w:rFonts w:ascii="Times New Roman" w:hAnsi="Times New Roman" w:cs="Times New Roman"/>
                <w:color w:val="auto"/>
                <w:sz w:val="16"/>
                <w:szCs w:val="16"/>
              </w:rPr>
            </w:pPr>
            <w:ins w:id="263" w:author="DERANSY Robin" w:date="2023-04-06T16:17:00Z">
              <w:r w:rsidRPr="0048023F">
                <w:rPr>
                  <w:sz w:val="16"/>
                  <w:szCs w:val="16"/>
                  <w:lang w:eastAsia="en-GB"/>
                  <w:rPrChange w:id="264" w:author="DERANSY Robin" w:date="2023-04-06T16:18:00Z">
                    <w:rPr>
                      <w:lang w:eastAsia="en-GB"/>
                    </w:rPr>
                  </w:rPrChange>
                </w:rPr>
                <w:t>B38M</w:t>
              </w:r>
            </w:ins>
            <w:del w:id="265" w:author="DERANSY Robin" w:date="2023-04-06T16:17:00Z">
              <w:r w:rsidRPr="0048023F" w:rsidDel="00643C78">
                <w:rPr>
                  <w:color w:val="auto"/>
                  <w:sz w:val="16"/>
                  <w:szCs w:val="16"/>
                </w:rPr>
                <w:delText>B737</w:delText>
              </w:r>
            </w:del>
          </w:p>
        </w:tc>
        <w:tc>
          <w:tcPr>
            <w:tcW w:w="933" w:type="pct"/>
            <w:noWrap/>
            <w:vAlign w:val="center"/>
            <w:tcPrChange w:id="266" w:author="DERANSY Robin" w:date="2023-04-06T16:23:00Z">
              <w:tcPr>
                <w:tcW w:w="932" w:type="pct"/>
                <w:noWrap/>
                <w:vAlign w:val="center"/>
              </w:tcPr>
            </w:tcPrChange>
          </w:tcPr>
          <w:p w14:paraId="2B906931" w14:textId="6D94644E"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267" w:author="DERANSY Robin" w:date="2023-04-06T16:17:00Z">
              <w:r w:rsidRPr="0048023F">
                <w:rPr>
                  <w:sz w:val="16"/>
                  <w:szCs w:val="16"/>
                  <w:lang w:eastAsia="en-GB"/>
                  <w:rPrChange w:id="268" w:author="DERANSY Robin" w:date="2023-04-06T16:18:00Z">
                    <w:rPr>
                      <w:lang w:eastAsia="en-GB"/>
                    </w:rPr>
                  </w:rPrChange>
                </w:rPr>
                <w:t>BOEING 737 MAX 8</w:t>
              </w:r>
            </w:ins>
            <w:del w:id="269" w:author="DERANSY Robin" w:date="2023-04-06T16:17:00Z">
              <w:r w:rsidRPr="0048023F" w:rsidDel="00643C78">
                <w:rPr>
                  <w:color w:val="auto"/>
                  <w:sz w:val="16"/>
                  <w:szCs w:val="16"/>
                </w:rPr>
                <w:delText>Boeing 737-700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270" w:author="DERANSY Robin" w:date="2023-04-06T16:23:00Z">
              <w:tcPr>
                <w:tcW w:w="509" w:type="pct"/>
                <w:noWrap/>
                <w:vAlign w:val="center"/>
              </w:tcPr>
            </w:tcPrChange>
          </w:tcPr>
          <w:p w14:paraId="5E205570" w14:textId="33BA768B" w:rsidR="00982489" w:rsidRPr="0048023F" w:rsidRDefault="00982489" w:rsidP="00982489">
            <w:pPr>
              <w:pStyle w:val="EEATabletext"/>
              <w:jc w:val="center"/>
              <w:rPr>
                <w:rFonts w:ascii="Times New Roman" w:hAnsi="Times New Roman" w:cs="Times New Roman"/>
                <w:color w:val="auto"/>
                <w:sz w:val="16"/>
                <w:szCs w:val="16"/>
              </w:rPr>
              <w:pPrChange w:id="271" w:author="DERANSY Robin" w:date="2023-04-06T16:19:00Z">
                <w:pPr>
                  <w:pStyle w:val="EEATabletext"/>
                </w:pPr>
              </w:pPrChange>
            </w:pPr>
            <w:ins w:id="272" w:author="DERANSY Robin" w:date="2023-04-06T16:17:00Z">
              <w:r w:rsidRPr="0048023F">
                <w:rPr>
                  <w:sz w:val="16"/>
                  <w:szCs w:val="16"/>
                  <w:lang w:eastAsia="en-GB"/>
                  <w:rPrChange w:id="273" w:author="DERANSY Robin" w:date="2023-04-06T16:18:00Z">
                    <w:rPr>
                      <w:lang w:eastAsia="en-GB"/>
                    </w:rPr>
                  </w:rPrChange>
                </w:rPr>
                <w:t>2</w:t>
              </w:r>
            </w:ins>
            <w:ins w:id="274" w:author="DERANSY Robin" w:date="2023-04-06T16:27:00Z">
              <w:r w:rsidR="00C93CCF">
                <w:rPr>
                  <w:sz w:val="16"/>
                  <w:szCs w:val="16"/>
                  <w:lang w:eastAsia="en-GB"/>
                </w:rPr>
                <w:t>J</w:t>
              </w:r>
            </w:ins>
            <w:del w:id="275" w:author="DERANSY Robin" w:date="2023-04-06T16:17:00Z">
              <w:r w:rsidRPr="0048023F" w:rsidDel="00643C78">
                <w:rPr>
                  <w:color w:val="auto"/>
                  <w:sz w:val="16"/>
                  <w:szCs w:val="16"/>
                </w:rPr>
                <w:delText>2</w:delText>
              </w:r>
            </w:del>
          </w:p>
        </w:tc>
        <w:tc>
          <w:tcPr>
            <w:tcW w:w="524" w:type="pct"/>
            <w:noWrap/>
            <w:vAlign w:val="center"/>
            <w:tcPrChange w:id="276" w:author="DERANSY Robin" w:date="2023-04-06T16:23:00Z">
              <w:tcPr>
                <w:tcW w:w="339" w:type="pct"/>
                <w:noWrap/>
                <w:vAlign w:val="center"/>
              </w:tcPr>
            </w:tcPrChange>
          </w:tcPr>
          <w:p w14:paraId="11250964" w14:textId="1D602C6D"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277" w:author="DERANSY Robin" w:date="2023-04-06T16:17:00Z">
              <w:r w:rsidRPr="0048023F">
                <w:rPr>
                  <w:sz w:val="16"/>
                  <w:szCs w:val="16"/>
                  <w:lang w:eastAsia="en-GB"/>
                  <w:rPrChange w:id="278" w:author="DERANSY Robin" w:date="2023-04-06T16:18:00Z">
                    <w:rPr>
                      <w:lang w:eastAsia="en-GB"/>
                    </w:rPr>
                  </w:rPrChange>
                </w:rPr>
                <w:t>1.94%</w:t>
              </w:r>
            </w:ins>
            <w:del w:id="279" w:author="DERANSY Robin" w:date="2023-04-06T16:17:00Z">
              <w:r w:rsidRPr="0048023F" w:rsidDel="00643C78">
                <w:rPr>
                  <w:color w:val="auto"/>
                  <w:sz w:val="16"/>
                  <w:szCs w:val="16"/>
                </w:rPr>
                <w:delText>2.1</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280" w:author="DERANSY Robin" w:date="2023-04-06T16:23:00Z">
              <w:tcPr>
                <w:tcW w:w="509" w:type="pct"/>
                <w:noWrap/>
                <w:vAlign w:val="center"/>
              </w:tcPr>
            </w:tcPrChange>
          </w:tcPr>
          <w:p w14:paraId="54E6098F" w14:textId="2CE16E2F" w:rsidR="00982489" w:rsidRPr="0048023F" w:rsidRDefault="00982489" w:rsidP="00982489">
            <w:pPr>
              <w:pStyle w:val="EEATabletext"/>
              <w:jc w:val="center"/>
              <w:rPr>
                <w:rFonts w:ascii="Times New Roman" w:hAnsi="Times New Roman" w:cs="Times New Roman"/>
                <w:color w:val="auto"/>
                <w:sz w:val="16"/>
                <w:szCs w:val="16"/>
              </w:rPr>
              <w:pPrChange w:id="281" w:author="DERANSY Robin" w:date="2023-04-06T16:21:00Z">
                <w:pPr>
                  <w:pStyle w:val="EEATabletext"/>
                </w:pPr>
              </w:pPrChange>
            </w:pPr>
            <w:ins w:id="282" w:author="DERANSY Robin" w:date="2023-04-06T16:17:00Z">
              <w:r w:rsidRPr="0048023F">
                <w:rPr>
                  <w:sz w:val="16"/>
                  <w:szCs w:val="16"/>
                  <w:lang w:eastAsia="en-GB"/>
                  <w:rPrChange w:id="283" w:author="DERANSY Robin" w:date="2023-04-06T16:18:00Z">
                    <w:rPr>
                      <w:lang w:eastAsia="en-GB"/>
                    </w:rPr>
                  </w:rPrChange>
                </w:rPr>
                <w:t>72.21%</w:t>
              </w:r>
            </w:ins>
            <w:del w:id="284" w:author="DERANSY Robin" w:date="2023-04-06T16:17:00Z">
              <w:r w:rsidRPr="0048023F" w:rsidDel="00643C78">
                <w:rPr>
                  <w:color w:val="auto"/>
                  <w:sz w:val="16"/>
                  <w:szCs w:val="16"/>
                </w:rPr>
                <w:delText>56.8</w:delText>
              </w:r>
            </w:del>
          </w:p>
        </w:tc>
        <w:tc>
          <w:tcPr>
            <w:tcW w:w="2100" w:type="pct"/>
            <w:noWrap/>
            <w:vAlign w:val="center"/>
            <w:tcPrChange w:id="285" w:author="DERANSY Robin" w:date="2023-04-06T16:23:00Z">
              <w:tcPr>
                <w:tcW w:w="1952" w:type="pct"/>
                <w:noWrap/>
                <w:vAlign w:val="center"/>
              </w:tcPr>
            </w:tcPrChange>
          </w:tcPr>
          <w:p w14:paraId="180990B0" w14:textId="365371F9"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color w:val="auto"/>
                <w:sz w:val="16"/>
                <w:szCs w:val="16"/>
              </w:rPr>
            </w:pPr>
            <w:ins w:id="286" w:author="DERANSY Robin" w:date="2023-04-06T16:17:00Z">
              <w:r w:rsidRPr="0048023F">
                <w:rPr>
                  <w:sz w:val="16"/>
                  <w:szCs w:val="16"/>
                  <w:lang w:eastAsia="en-GB"/>
                  <w:rPrChange w:id="287" w:author="DERANSY Robin" w:date="2023-04-06T16:18:00Z">
                    <w:rPr>
                      <w:lang w:eastAsia="en-GB"/>
                    </w:rPr>
                  </w:rPrChange>
                </w:rPr>
                <w:t>LEAP-1B</w:t>
              </w:r>
            </w:ins>
            <w:del w:id="288" w:author="DERANSY Robin" w:date="2023-04-06T16:17:00Z">
              <w:r w:rsidRPr="0048023F" w:rsidDel="00643C78">
                <w:rPr>
                  <w:color w:val="auto"/>
                  <w:sz w:val="16"/>
                  <w:szCs w:val="16"/>
                </w:rPr>
                <w:delText>CFM56–7B24, CFM56–7B22, CFM56–7B20</w:delText>
              </w:r>
            </w:del>
          </w:p>
        </w:tc>
      </w:tr>
      <w:tr w:rsidR="00982489" w:rsidRPr="00D13C8C" w14:paraId="03D46367" w14:textId="77777777" w:rsidTr="00982489">
        <w:trPr>
          <w:cnfStyle w:val="000000100000" w:firstRow="0" w:lastRow="0" w:firstColumn="0" w:lastColumn="0" w:oddVBand="0" w:evenVBand="0" w:oddHBand="1" w:evenHBand="0" w:firstRowFirstColumn="0" w:firstRowLastColumn="0" w:lastRowFirstColumn="0" w:lastRowLastColumn="0"/>
          <w:trHeight w:val="255"/>
          <w:trPrChange w:id="289"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290" w:author="DERANSY Robin" w:date="2023-04-06T16:23:00Z">
              <w:tcPr>
                <w:tcW w:w="421" w:type="pct"/>
                <w:noWrap/>
                <w:vAlign w:val="center"/>
              </w:tcPr>
            </w:tcPrChange>
          </w:tcPr>
          <w:p w14:paraId="2548BBCB" w14:textId="7EA0DA3C" w:rsidR="00982489" w:rsidRPr="0048023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
            <w:ins w:id="291" w:author="DERANSY Robin" w:date="2023-04-06T16:17:00Z">
              <w:r w:rsidRPr="0048023F">
                <w:rPr>
                  <w:sz w:val="16"/>
                  <w:szCs w:val="16"/>
                  <w:lang w:eastAsia="en-GB"/>
                  <w:rPrChange w:id="292" w:author="DERANSY Robin" w:date="2023-04-06T16:18:00Z">
                    <w:rPr>
                      <w:lang w:eastAsia="en-GB"/>
                    </w:rPr>
                  </w:rPrChange>
                </w:rPr>
                <w:t>P06T</w:t>
              </w:r>
            </w:ins>
            <w:del w:id="293" w:author="DERANSY Robin" w:date="2023-04-06T16:17:00Z">
              <w:r w:rsidRPr="0048023F" w:rsidDel="00643C78">
                <w:rPr>
                  <w:color w:val="auto"/>
                  <w:sz w:val="16"/>
                  <w:szCs w:val="16"/>
                </w:rPr>
                <w:delText>A332</w:delText>
              </w:r>
            </w:del>
          </w:p>
        </w:tc>
        <w:tc>
          <w:tcPr>
            <w:tcW w:w="933" w:type="pct"/>
            <w:noWrap/>
            <w:vAlign w:val="center"/>
            <w:tcPrChange w:id="294" w:author="DERANSY Robin" w:date="2023-04-06T16:23:00Z">
              <w:tcPr>
                <w:tcW w:w="932" w:type="pct"/>
                <w:noWrap/>
                <w:vAlign w:val="center"/>
              </w:tcPr>
            </w:tcPrChange>
          </w:tcPr>
          <w:p w14:paraId="72591616" w14:textId="00C917D0"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295" w:author="DERANSY Robin" w:date="2023-04-06T16:17:00Z">
              <w:r w:rsidRPr="0048023F">
                <w:rPr>
                  <w:sz w:val="16"/>
                  <w:szCs w:val="16"/>
                  <w:lang w:eastAsia="en-GB"/>
                  <w:rPrChange w:id="296" w:author="DERANSY Robin" w:date="2023-04-06T16:18:00Z">
                    <w:rPr>
                      <w:lang w:eastAsia="en-GB"/>
                    </w:rPr>
                  </w:rPrChange>
                </w:rPr>
                <w:t>TECNAM P-2006T</w:t>
              </w:r>
            </w:ins>
            <w:del w:id="297" w:author="DERANSY Robin" w:date="2023-04-06T16:17:00Z">
              <w:r w:rsidRPr="0048023F" w:rsidDel="00643C78">
                <w:rPr>
                  <w:color w:val="auto"/>
                  <w:sz w:val="16"/>
                  <w:szCs w:val="16"/>
                </w:rPr>
                <w:delText>Airbus A-330-200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298" w:author="DERANSY Robin" w:date="2023-04-06T16:23:00Z">
              <w:tcPr>
                <w:tcW w:w="509" w:type="pct"/>
                <w:noWrap/>
                <w:vAlign w:val="center"/>
              </w:tcPr>
            </w:tcPrChange>
          </w:tcPr>
          <w:p w14:paraId="5EB144CC" w14:textId="4D497E9C"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299"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ins w:id="300" w:author="DERANSY Robin" w:date="2023-04-06T16:17:00Z">
              <w:r w:rsidRPr="0048023F">
                <w:rPr>
                  <w:sz w:val="16"/>
                  <w:szCs w:val="16"/>
                  <w:lang w:eastAsia="en-GB"/>
                  <w:rPrChange w:id="301" w:author="DERANSY Robin" w:date="2023-04-06T16:18:00Z">
                    <w:rPr>
                      <w:lang w:eastAsia="en-GB"/>
                    </w:rPr>
                  </w:rPrChange>
                </w:rPr>
                <w:t>2</w:t>
              </w:r>
            </w:ins>
            <w:ins w:id="302" w:author="DERANSY Robin" w:date="2023-04-06T16:27:00Z">
              <w:r w:rsidR="00C93CCF">
                <w:rPr>
                  <w:sz w:val="16"/>
                  <w:szCs w:val="16"/>
                  <w:lang w:eastAsia="en-GB"/>
                </w:rPr>
                <w:t>P</w:t>
              </w:r>
            </w:ins>
            <w:del w:id="303" w:author="DERANSY Robin" w:date="2023-04-06T16:17:00Z">
              <w:r w:rsidRPr="0048023F" w:rsidDel="00643C78">
                <w:rPr>
                  <w:color w:val="auto"/>
                  <w:sz w:val="16"/>
                  <w:szCs w:val="16"/>
                </w:rPr>
                <w:delText>2</w:delText>
              </w:r>
            </w:del>
          </w:p>
        </w:tc>
        <w:tc>
          <w:tcPr>
            <w:tcW w:w="524" w:type="pct"/>
            <w:noWrap/>
            <w:vAlign w:val="center"/>
            <w:tcPrChange w:id="304" w:author="DERANSY Robin" w:date="2023-04-06T16:23:00Z">
              <w:tcPr>
                <w:tcW w:w="339" w:type="pct"/>
                <w:noWrap/>
                <w:vAlign w:val="center"/>
              </w:tcPr>
            </w:tcPrChange>
          </w:tcPr>
          <w:p w14:paraId="6451CFDF" w14:textId="717683B4"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305" w:author="DERANSY Robin" w:date="2023-04-06T16:17:00Z">
              <w:r w:rsidRPr="0048023F">
                <w:rPr>
                  <w:sz w:val="16"/>
                  <w:szCs w:val="16"/>
                  <w:lang w:eastAsia="en-GB"/>
                  <w:rPrChange w:id="306" w:author="DERANSY Robin" w:date="2023-04-06T16:18:00Z">
                    <w:rPr>
                      <w:lang w:eastAsia="en-GB"/>
                    </w:rPr>
                  </w:rPrChange>
                </w:rPr>
                <w:t>1.84%</w:t>
              </w:r>
            </w:ins>
            <w:del w:id="307" w:author="DERANSY Robin" w:date="2023-04-06T16:17:00Z">
              <w:r w:rsidRPr="0048023F" w:rsidDel="00643C78">
                <w:rPr>
                  <w:color w:val="auto"/>
                  <w:sz w:val="16"/>
                  <w:szCs w:val="16"/>
                </w:rPr>
                <w:delText>1.6</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308" w:author="DERANSY Robin" w:date="2023-04-06T16:23:00Z">
              <w:tcPr>
                <w:tcW w:w="509" w:type="pct"/>
                <w:noWrap/>
                <w:vAlign w:val="center"/>
              </w:tcPr>
            </w:tcPrChange>
          </w:tcPr>
          <w:p w14:paraId="31A099DF" w14:textId="37BF3BD9"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309"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ins w:id="310" w:author="DERANSY Robin" w:date="2023-04-06T16:17:00Z">
              <w:r w:rsidRPr="0048023F">
                <w:rPr>
                  <w:sz w:val="16"/>
                  <w:szCs w:val="16"/>
                  <w:lang w:eastAsia="en-GB"/>
                  <w:rPrChange w:id="311" w:author="DERANSY Robin" w:date="2023-04-06T16:18:00Z">
                    <w:rPr>
                      <w:lang w:eastAsia="en-GB"/>
                    </w:rPr>
                  </w:rPrChange>
                </w:rPr>
                <w:t>74.05%</w:t>
              </w:r>
            </w:ins>
            <w:del w:id="312" w:author="DERANSY Robin" w:date="2023-04-06T16:17:00Z">
              <w:r w:rsidRPr="0048023F" w:rsidDel="00643C78">
                <w:rPr>
                  <w:color w:val="auto"/>
                  <w:sz w:val="16"/>
                  <w:szCs w:val="16"/>
                </w:rPr>
                <w:delText>58.4</w:delText>
              </w:r>
            </w:del>
          </w:p>
        </w:tc>
        <w:tc>
          <w:tcPr>
            <w:tcW w:w="2100" w:type="pct"/>
            <w:noWrap/>
            <w:vAlign w:val="center"/>
            <w:tcPrChange w:id="313" w:author="DERANSY Robin" w:date="2023-04-06T16:23:00Z">
              <w:tcPr>
                <w:tcW w:w="1952" w:type="pct"/>
                <w:noWrap/>
                <w:vAlign w:val="center"/>
              </w:tcPr>
            </w:tcPrChange>
          </w:tcPr>
          <w:p w14:paraId="793BBD26" w14:textId="1F74F321"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color w:val="auto"/>
                <w:sz w:val="16"/>
                <w:szCs w:val="16"/>
                <w:lang w:val="it-IT"/>
                <w:rPrChange w:id="314" w:author="DERANSY Robin" w:date="2023-04-06T16:18:00Z">
                  <w:rPr>
                    <w:color w:val="auto"/>
                    <w:sz w:val="16"/>
                    <w:szCs w:val="16"/>
                  </w:rPr>
                </w:rPrChange>
              </w:rPr>
            </w:pPr>
            <w:ins w:id="315" w:author="DERANSY Robin" w:date="2023-04-06T16:17:00Z">
              <w:r w:rsidRPr="0048023F">
                <w:rPr>
                  <w:sz w:val="16"/>
                  <w:szCs w:val="16"/>
                  <w:lang w:eastAsia="en-GB"/>
                  <w:rPrChange w:id="316" w:author="DERANSY Robin" w:date="2023-04-06T16:18:00Z">
                    <w:rPr>
                      <w:lang w:eastAsia="en-GB"/>
                    </w:rPr>
                  </w:rPrChange>
                </w:rPr>
                <w:t>912S3</w:t>
              </w:r>
            </w:ins>
            <w:del w:id="317" w:author="DERANSY Robin" w:date="2023-04-06T16:17:00Z">
              <w:r w:rsidRPr="0048023F" w:rsidDel="00643C78">
                <w:rPr>
                  <w:color w:val="auto"/>
                  <w:sz w:val="16"/>
                  <w:szCs w:val="16"/>
                  <w:lang w:val="it-IT"/>
                  <w:rPrChange w:id="318" w:author="DERANSY Robin" w:date="2023-04-06T16:18:00Z">
                    <w:rPr>
                      <w:color w:val="auto"/>
                      <w:sz w:val="16"/>
                      <w:szCs w:val="16"/>
                    </w:rPr>
                  </w:rPrChange>
                </w:rPr>
                <w:delText>TRENT 772B-60, CF6–80E1A3, PW4168A</w:delText>
              </w:r>
            </w:del>
          </w:p>
        </w:tc>
      </w:tr>
      <w:tr w:rsidR="00982489" w:rsidRPr="00611052" w14:paraId="58CDA6B4" w14:textId="77777777" w:rsidTr="00982489">
        <w:trPr>
          <w:trHeight w:val="255"/>
          <w:trPrChange w:id="319"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320" w:author="DERANSY Robin" w:date="2023-04-06T16:23:00Z">
              <w:tcPr>
                <w:tcW w:w="421" w:type="pct"/>
                <w:noWrap/>
                <w:vAlign w:val="center"/>
              </w:tcPr>
            </w:tcPrChange>
          </w:tcPr>
          <w:p w14:paraId="05F61EFE" w14:textId="68A0C77C" w:rsidR="00982489" w:rsidRPr="0048023F" w:rsidRDefault="00982489" w:rsidP="0048023F">
            <w:pPr>
              <w:pStyle w:val="EEATabletext"/>
              <w:rPr>
                <w:rFonts w:ascii="Times New Roman" w:hAnsi="Times New Roman" w:cs="Times New Roman"/>
                <w:color w:val="auto"/>
                <w:sz w:val="16"/>
                <w:szCs w:val="16"/>
              </w:rPr>
            </w:pPr>
            <w:ins w:id="321" w:author="DERANSY Robin" w:date="2023-04-06T16:17:00Z">
              <w:r w:rsidRPr="0048023F">
                <w:rPr>
                  <w:sz w:val="16"/>
                  <w:szCs w:val="16"/>
                  <w:lang w:eastAsia="en-GB"/>
                  <w:rPrChange w:id="322" w:author="DERANSY Robin" w:date="2023-04-06T16:18:00Z">
                    <w:rPr>
                      <w:lang w:eastAsia="en-GB"/>
                    </w:rPr>
                  </w:rPrChange>
                </w:rPr>
                <w:t>A21N</w:t>
              </w:r>
            </w:ins>
            <w:del w:id="323" w:author="DERANSY Robin" w:date="2023-04-06T16:17:00Z">
              <w:r w:rsidRPr="0048023F" w:rsidDel="00643C78">
                <w:rPr>
                  <w:color w:val="auto"/>
                  <w:sz w:val="16"/>
                  <w:szCs w:val="16"/>
                </w:rPr>
                <w:delText>CRJ9</w:delText>
              </w:r>
            </w:del>
          </w:p>
        </w:tc>
        <w:tc>
          <w:tcPr>
            <w:tcW w:w="933" w:type="pct"/>
            <w:noWrap/>
            <w:vAlign w:val="center"/>
            <w:tcPrChange w:id="324" w:author="DERANSY Robin" w:date="2023-04-06T16:23:00Z">
              <w:tcPr>
                <w:tcW w:w="932" w:type="pct"/>
                <w:noWrap/>
                <w:vAlign w:val="center"/>
              </w:tcPr>
            </w:tcPrChange>
          </w:tcPr>
          <w:p w14:paraId="4E0FAF12" w14:textId="0A96D07C"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325" w:author="DERANSY Robin" w:date="2023-04-06T16:17:00Z">
              <w:r w:rsidRPr="0048023F">
                <w:rPr>
                  <w:sz w:val="16"/>
                  <w:szCs w:val="16"/>
                  <w:lang w:eastAsia="en-GB"/>
                  <w:rPrChange w:id="326" w:author="DERANSY Robin" w:date="2023-04-06T16:18:00Z">
                    <w:rPr>
                      <w:lang w:eastAsia="en-GB"/>
                    </w:rPr>
                  </w:rPrChange>
                </w:rPr>
                <w:t>AIRBUS A-321 NEO</w:t>
              </w:r>
            </w:ins>
            <w:del w:id="327" w:author="DERANSY Robin" w:date="2023-04-06T16:17:00Z">
              <w:r w:rsidRPr="0048023F" w:rsidDel="00643C78">
                <w:rPr>
                  <w:color w:val="auto"/>
                  <w:sz w:val="16"/>
                  <w:szCs w:val="16"/>
                </w:rPr>
                <w:delText>CRJ-900 Regional Jet</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328" w:author="DERANSY Robin" w:date="2023-04-06T16:23:00Z">
              <w:tcPr>
                <w:tcW w:w="509" w:type="pct"/>
                <w:noWrap/>
                <w:vAlign w:val="center"/>
              </w:tcPr>
            </w:tcPrChange>
          </w:tcPr>
          <w:p w14:paraId="4ABC133D" w14:textId="7CF4E923" w:rsidR="00982489" w:rsidRPr="0048023F" w:rsidRDefault="00982489" w:rsidP="00982489">
            <w:pPr>
              <w:pStyle w:val="EEATabletext"/>
              <w:jc w:val="center"/>
              <w:rPr>
                <w:rFonts w:ascii="Times New Roman" w:hAnsi="Times New Roman" w:cs="Times New Roman"/>
                <w:color w:val="auto"/>
                <w:sz w:val="16"/>
                <w:szCs w:val="16"/>
              </w:rPr>
              <w:pPrChange w:id="329" w:author="DERANSY Robin" w:date="2023-04-06T16:19:00Z">
                <w:pPr>
                  <w:pStyle w:val="EEATabletext"/>
                </w:pPr>
              </w:pPrChange>
            </w:pPr>
            <w:ins w:id="330" w:author="DERANSY Robin" w:date="2023-04-06T16:17:00Z">
              <w:r w:rsidRPr="0048023F">
                <w:rPr>
                  <w:sz w:val="16"/>
                  <w:szCs w:val="16"/>
                  <w:lang w:eastAsia="en-GB"/>
                  <w:rPrChange w:id="331" w:author="DERANSY Robin" w:date="2023-04-06T16:18:00Z">
                    <w:rPr>
                      <w:lang w:eastAsia="en-GB"/>
                    </w:rPr>
                  </w:rPrChange>
                </w:rPr>
                <w:t>2</w:t>
              </w:r>
            </w:ins>
            <w:ins w:id="332" w:author="DERANSY Robin" w:date="2023-04-06T16:27:00Z">
              <w:r w:rsidR="00C93CCF">
                <w:rPr>
                  <w:sz w:val="16"/>
                  <w:szCs w:val="16"/>
                  <w:lang w:eastAsia="en-GB"/>
                </w:rPr>
                <w:t>J</w:t>
              </w:r>
            </w:ins>
            <w:del w:id="333" w:author="DERANSY Robin" w:date="2023-04-06T16:17:00Z">
              <w:r w:rsidRPr="0048023F" w:rsidDel="00643C78">
                <w:rPr>
                  <w:color w:val="auto"/>
                  <w:sz w:val="16"/>
                  <w:szCs w:val="16"/>
                </w:rPr>
                <w:delText>2</w:delText>
              </w:r>
            </w:del>
          </w:p>
        </w:tc>
        <w:tc>
          <w:tcPr>
            <w:tcW w:w="524" w:type="pct"/>
            <w:noWrap/>
            <w:vAlign w:val="center"/>
            <w:tcPrChange w:id="334" w:author="DERANSY Robin" w:date="2023-04-06T16:23:00Z">
              <w:tcPr>
                <w:tcW w:w="339" w:type="pct"/>
                <w:noWrap/>
                <w:vAlign w:val="center"/>
              </w:tcPr>
            </w:tcPrChange>
          </w:tcPr>
          <w:p w14:paraId="6C83CABF" w14:textId="21326AF4"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335" w:author="DERANSY Robin" w:date="2023-04-06T16:17:00Z">
              <w:r w:rsidRPr="0048023F">
                <w:rPr>
                  <w:sz w:val="16"/>
                  <w:szCs w:val="16"/>
                  <w:lang w:eastAsia="en-GB"/>
                  <w:rPrChange w:id="336" w:author="DERANSY Robin" w:date="2023-04-06T16:18:00Z">
                    <w:rPr>
                      <w:lang w:eastAsia="en-GB"/>
                    </w:rPr>
                  </w:rPrChange>
                </w:rPr>
                <w:t>1.42%</w:t>
              </w:r>
            </w:ins>
            <w:del w:id="337" w:author="DERANSY Robin" w:date="2023-04-06T16:17:00Z">
              <w:r w:rsidRPr="0048023F" w:rsidDel="00643C78">
                <w:rPr>
                  <w:color w:val="auto"/>
                  <w:sz w:val="16"/>
                  <w:szCs w:val="16"/>
                </w:rPr>
                <w:delText>1.6</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338" w:author="DERANSY Robin" w:date="2023-04-06T16:23:00Z">
              <w:tcPr>
                <w:tcW w:w="509" w:type="pct"/>
                <w:noWrap/>
                <w:vAlign w:val="center"/>
              </w:tcPr>
            </w:tcPrChange>
          </w:tcPr>
          <w:p w14:paraId="1705DFA6" w14:textId="2C1F907A" w:rsidR="00982489" w:rsidRPr="0048023F" w:rsidRDefault="00982489" w:rsidP="00982489">
            <w:pPr>
              <w:pStyle w:val="EEATabletext"/>
              <w:jc w:val="center"/>
              <w:rPr>
                <w:rFonts w:ascii="Times New Roman" w:hAnsi="Times New Roman" w:cs="Times New Roman"/>
                <w:color w:val="auto"/>
                <w:sz w:val="16"/>
                <w:szCs w:val="16"/>
              </w:rPr>
              <w:pPrChange w:id="339" w:author="DERANSY Robin" w:date="2023-04-06T16:21:00Z">
                <w:pPr>
                  <w:pStyle w:val="EEATabletext"/>
                </w:pPr>
              </w:pPrChange>
            </w:pPr>
            <w:ins w:id="340" w:author="DERANSY Robin" w:date="2023-04-06T16:17:00Z">
              <w:r w:rsidRPr="0048023F">
                <w:rPr>
                  <w:sz w:val="16"/>
                  <w:szCs w:val="16"/>
                  <w:lang w:eastAsia="en-GB"/>
                  <w:rPrChange w:id="341" w:author="DERANSY Robin" w:date="2023-04-06T16:18:00Z">
                    <w:rPr>
                      <w:lang w:eastAsia="en-GB"/>
                    </w:rPr>
                  </w:rPrChange>
                </w:rPr>
                <w:t>75.47%</w:t>
              </w:r>
            </w:ins>
            <w:del w:id="342" w:author="DERANSY Robin" w:date="2023-04-06T16:17:00Z">
              <w:r w:rsidRPr="0048023F" w:rsidDel="00643C78">
                <w:rPr>
                  <w:color w:val="auto"/>
                  <w:sz w:val="16"/>
                  <w:szCs w:val="16"/>
                </w:rPr>
                <w:delText>60.0</w:delText>
              </w:r>
            </w:del>
          </w:p>
        </w:tc>
        <w:tc>
          <w:tcPr>
            <w:tcW w:w="2100" w:type="pct"/>
            <w:noWrap/>
            <w:vAlign w:val="center"/>
            <w:tcPrChange w:id="343" w:author="DERANSY Robin" w:date="2023-04-06T16:23:00Z">
              <w:tcPr>
                <w:tcW w:w="1952" w:type="pct"/>
                <w:noWrap/>
                <w:vAlign w:val="center"/>
              </w:tcPr>
            </w:tcPrChange>
          </w:tcPr>
          <w:p w14:paraId="5761AA43" w14:textId="3BF8E395"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color w:val="auto"/>
                <w:sz w:val="16"/>
                <w:szCs w:val="16"/>
              </w:rPr>
            </w:pPr>
            <w:ins w:id="344" w:author="DERANSY Robin" w:date="2023-04-06T16:17:00Z">
              <w:r w:rsidRPr="0048023F">
                <w:rPr>
                  <w:sz w:val="16"/>
                  <w:szCs w:val="16"/>
                  <w:lang w:eastAsia="en-GB"/>
                  <w:rPrChange w:id="345" w:author="DERANSY Robin" w:date="2023-04-06T16:18:00Z">
                    <w:rPr>
                      <w:lang w:eastAsia="en-GB"/>
                    </w:rPr>
                  </w:rPrChange>
                </w:rPr>
                <w:t>LEAP-1A</w:t>
              </w:r>
              <w:proofErr w:type="gramStart"/>
              <w:r w:rsidRPr="0048023F">
                <w:rPr>
                  <w:sz w:val="16"/>
                  <w:szCs w:val="16"/>
                  <w:lang w:eastAsia="en-GB"/>
                  <w:rPrChange w:id="346" w:author="DERANSY Robin" w:date="2023-04-06T16:18:00Z">
                    <w:rPr>
                      <w:lang w:eastAsia="en-GB"/>
                    </w:rPr>
                  </w:rPrChange>
                </w:rPr>
                <w:t>30,  LEAP</w:t>
              </w:r>
              <w:proofErr w:type="gramEnd"/>
              <w:r w:rsidRPr="0048023F">
                <w:rPr>
                  <w:sz w:val="16"/>
                  <w:szCs w:val="16"/>
                  <w:lang w:eastAsia="en-GB"/>
                  <w:rPrChange w:id="347" w:author="DERANSY Robin" w:date="2023-04-06T16:18:00Z">
                    <w:rPr>
                      <w:lang w:eastAsia="en-GB"/>
                    </w:rPr>
                  </w:rPrChange>
                </w:rPr>
                <w:t>-1A32,  LEAP-1A33,  PW1130G-JM,  PW1133G-JM</w:t>
              </w:r>
            </w:ins>
            <w:del w:id="348" w:author="DERANSY Robin" w:date="2023-04-06T16:17:00Z">
              <w:r w:rsidRPr="0048023F" w:rsidDel="00643C78">
                <w:rPr>
                  <w:color w:val="auto"/>
                  <w:sz w:val="16"/>
                  <w:szCs w:val="16"/>
                </w:rPr>
                <w:delText>CF34–8C5</w:delText>
              </w:r>
            </w:del>
          </w:p>
        </w:tc>
      </w:tr>
      <w:tr w:rsidR="00982489" w:rsidRPr="00611052" w14:paraId="54B80058" w14:textId="77777777" w:rsidTr="00982489">
        <w:trPr>
          <w:cnfStyle w:val="000000100000" w:firstRow="0" w:lastRow="0" w:firstColumn="0" w:lastColumn="0" w:oddVBand="0" w:evenVBand="0" w:oddHBand="1" w:evenHBand="0" w:firstRowFirstColumn="0" w:firstRowLastColumn="0" w:lastRowFirstColumn="0" w:lastRowLastColumn="0"/>
          <w:trHeight w:val="255"/>
          <w:trPrChange w:id="349"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350" w:author="DERANSY Robin" w:date="2023-04-06T16:23:00Z">
              <w:tcPr>
                <w:tcW w:w="421" w:type="pct"/>
                <w:noWrap/>
                <w:vAlign w:val="center"/>
              </w:tcPr>
            </w:tcPrChange>
          </w:tcPr>
          <w:p w14:paraId="6481237A" w14:textId="5FD1507C" w:rsidR="00982489" w:rsidRPr="0048023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
            <w:ins w:id="351" w:author="DERANSY Robin" w:date="2023-04-06T16:17:00Z">
              <w:r w:rsidRPr="0048023F">
                <w:rPr>
                  <w:sz w:val="16"/>
                  <w:szCs w:val="16"/>
                  <w:lang w:eastAsia="en-GB"/>
                  <w:rPrChange w:id="352" w:author="DERANSY Robin" w:date="2023-04-06T16:18:00Z">
                    <w:rPr>
                      <w:lang w:eastAsia="en-GB"/>
                    </w:rPr>
                  </w:rPrChange>
                </w:rPr>
                <w:t>E195</w:t>
              </w:r>
            </w:ins>
            <w:del w:id="353" w:author="DERANSY Robin" w:date="2023-04-06T16:17:00Z">
              <w:r w:rsidRPr="0048023F" w:rsidDel="00643C78">
                <w:rPr>
                  <w:color w:val="auto"/>
                  <w:sz w:val="16"/>
                  <w:szCs w:val="16"/>
                </w:rPr>
                <w:delText>B77W</w:delText>
              </w:r>
            </w:del>
          </w:p>
        </w:tc>
        <w:tc>
          <w:tcPr>
            <w:tcW w:w="933" w:type="pct"/>
            <w:noWrap/>
            <w:vAlign w:val="center"/>
            <w:tcPrChange w:id="354" w:author="DERANSY Robin" w:date="2023-04-06T16:23:00Z">
              <w:tcPr>
                <w:tcW w:w="932" w:type="pct"/>
                <w:noWrap/>
                <w:vAlign w:val="center"/>
              </w:tcPr>
            </w:tcPrChange>
          </w:tcPr>
          <w:p w14:paraId="493AE23A" w14:textId="19E5683A"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355" w:author="DERANSY Robin" w:date="2023-04-06T16:17:00Z">
              <w:r w:rsidRPr="0048023F">
                <w:rPr>
                  <w:sz w:val="16"/>
                  <w:szCs w:val="16"/>
                  <w:lang w:eastAsia="en-GB"/>
                  <w:rPrChange w:id="356" w:author="DERANSY Robin" w:date="2023-04-06T16:18:00Z">
                    <w:rPr>
                      <w:lang w:eastAsia="en-GB"/>
                    </w:rPr>
                  </w:rPrChange>
                </w:rPr>
                <w:t>EMBRAER 195</w:t>
              </w:r>
            </w:ins>
            <w:del w:id="357" w:author="DERANSY Robin" w:date="2023-04-06T16:17:00Z">
              <w:r w:rsidRPr="0048023F" w:rsidDel="00643C78">
                <w:rPr>
                  <w:color w:val="auto"/>
                  <w:sz w:val="16"/>
                  <w:szCs w:val="16"/>
                </w:rPr>
                <w:delText>Boeing 777-300ER</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358" w:author="DERANSY Robin" w:date="2023-04-06T16:23:00Z">
              <w:tcPr>
                <w:tcW w:w="509" w:type="pct"/>
                <w:noWrap/>
                <w:vAlign w:val="center"/>
              </w:tcPr>
            </w:tcPrChange>
          </w:tcPr>
          <w:p w14:paraId="73059BEA" w14:textId="49F98018"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359"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ins w:id="360" w:author="DERANSY Robin" w:date="2023-04-06T16:17:00Z">
              <w:r w:rsidRPr="0048023F">
                <w:rPr>
                  <w:sz w:val="16"/>
                  <w:szCs w:val="16"/>
                  <w:lang w:eastAsia="en-GB"/>
                  <w:rPrChange w:id="361" w:author="DERANSY Robin" w:date="2023-04-06T16:18:00Z">
                    <w:rPr>
                      <w:lang w:eastAsia="en-GB"/>
                    </w:rPr>
                  </w:rPrChange>
                </w:rPr>
                <w:t>2</w:t>
              </w:r>
            </w:ins>
            <w:ins w:id="362" w:author="DERANSY Robin" w:date="2023-04-06T16:27:00Z">
              <w:r w:rsidR="00C93CCF">
                <w:rPr>
                  <w:sz w:val="16"/>
                  <w:szCs w:val="16"/>
                  <w:lang w:eastAsia="en-GB"/>
                </w:rPr>
                <w:t>J</w:t>
              </w:r>
            </w:ins>
            <w:del w:id="363" w:author="DERANSY Robin" w:date="2023-04-06T16:17:00Z">
              <w:r w:rsidRPr="0048023F" w:rsidDel="00643C78">
                <w:rPr>
                  <w:color w:val="auto"/>
                  <w:sz w:val="16"/>
                  <w:szCs w:val="16"/>
                </w:rPr>
                <w:delText>2</w:delText>
              </w:r>
            </w:del>
          </w:p>
        </w:tc>
        <w:tc>
          <w:tcPr>
            <w:tcW w:w="524" w:type="pct"/>
            <w:noWrap/>
            <w:vAlign w:val="center"/>
            <w:tcPrChange w:id="364" w:author="DERANSY Robin" w:date="2023-04-06T16:23:00Z">
              <w:tcPr>
                <w:tcW w:w="339" w:type="pct"/>
                <w:noWrap/>
                <w:vAlign w:val="center"/>
              </w:tcPr>
            </w:tcPrChange>
          </w:tcPr>
          <w:p w14:paraId="35D86A16" w14:textId="5A4E82CD"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365" w:author="DERANSY Robin" w:date="2023-04-06T16:17:00Z">
              <w:r w:rsidRPr="0048023F">
                <w:rPr>
                  <w:sz w:val="16"/>
                  <w:szCs w:val="16"/>
                  <w:lang w:eastAsia="en-GB"/>
                  <w:rPrChange w:id="366" w:author="DERANSY Robin" w:date="2023-04-06T16:18:00Z">
                    <w:rPr>
                      <w:lang w:eastAsia="en-GB"/>
                    </w:rPr>
                  </w:rPrChange>
                </w:rPr>
                <w:t>1.27%</w:t>
              </w:r>
            </w:ins>
            <w:del w:id="367" w:author="DERANSY Robin" w:date="2023-04-06T16:17:00Z">
              <w:r w:rsidRPr="0048023F" w:rsidDel="00643C78">
                <w:rPr>
                  <w:color w:val="auto"/>
                  <w:sz w:val="16"/>
                  <w:szCs w:val="16"/>
                </w:rPr>
                <w:delText>1.5</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368" w:author="DERANSY Robin" w:date="2023-04-06T16:23:00Z">
              <w:tcPr>
                <w:tcW w:w="509" w:type="pct"/>
                <w:noWrap/>
                <w:vAlign w:val="center"/>
              </w:tcPr>
            </w:tcPrChange>
          </w:tcPr>
          <w:p w14:paraId="4A6AA38F" w14:textId="4E61DD49"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369"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ins w:id="370" w:author="DERANSY Robin" w:date="2023-04-06T16:17:00Z">
              <w:r w:rsidRPr="0048023F">
                <w:rPr>
                  <w:sz w:val="16"/>
                  <w:szCs w:val="16"/>
                  <w:lang w:eastAsia="en-GB"/>
                  <w:rPrChange w:id="371" w:author="DERANSY Robin" w:date="2023-04-06T16:18:00Z">
                    <w:rPr>
                      <w:lang w:eastAsia="en-GB"/>
                    </w:rPr>
                  </w:rPrChange>
                </w:rPr>
                <w:t>76.74%</w:t>
              </w:r>
            </w:ins>
            <w:del w:id="372" w:author="DERANSY Robin" w:date="2023-04-06T16:17:00Z">
              <w:r w:rsidRPr="0048023F" w:rsidDel="00643C78">
                <w:rPr>
                  <w:color w:val="auto"/>
                  <w:sz w:val="16"/>
                  <w:szCs w:val="16"/>
                </w:rPr>
                <w:delText>61.5</w:delText>
              </w:r>
            </w:del>
          </w:p>
        </w:tc>
        <w:tc>
          <w:tcPr>
            <w:tcW w:w="2100" w:type="pct"/>
            <w:noWrap/>
            <w:vAlign w:val="center"/>
            <w:tcPrChange w:id="373" w:author="DERANSY Robin" w:date="2023-04-06T16:23:00Z">
              <w:tcPr>
                <w:tcW w:w="1952" w:type="pct"/>
                <w:noWrap/>
                <w:vAlign w:val="center"/>
              </w:tcPr>
            </w:tcPrChange>
          </w:tcPr>
          <w:p w14:paraId="78118F6B" w14:textId="3817DFF9"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color w:val="auto"/>
                <w:sz w:val="16"/>
                <w:szCs w:val="16"/>
              </w:rPr>
            </w:pPr>
            <w:ins w:id="374" w:author="DERANSY Robin" w:date="2023-04-06T16:17:00Z">
              <w:r w:rsidRPr="0048023F">
                <w:rPr>
                  <w:sz w:val="16"/>
                  <w:szCs w:val="16"/>
                  <w:lang w:eastAsia="en-GB"/>
                  <w:rPrChange w:id="375" w:author="DERANSY Robin" w:date="2023-04-06T16:18:00Z">
                    <w:rPr>
                      <w:lang w:eastAsia="en-GB"/>
                    </w:rPr>
                  </w:rPrChange>
                </w:rPr>
                <w:t>CF34-10E5A1</w:t>
              </w:r>
            </w:ins>
            <w:del w:id="376" w:author="DERANSY Robin" w:date="2023-04-06T16:17:00Z">
              <w:r w:rsidRPr="0048023F" w:rsidDel="00643C78">
                <w:rPr>
                  <w:color w:val="auto"/>
                  <w:sz w:val="16"/>
                  <w:szCs w:val="16"/>
                </w:rPr>
                <w:delText>GE90–115B, GE90–115BL2</w:delText>
              </w:r>
            </w:del>
          </w:p>
        </w:tc>
      </w:tr>
      <w:tr w:rsidR="00982489" w:rsidRPr="00611052" w14:paraId="4EBA7EED" w14:textId="77777777" w:rsidTr="00982489">
        <w:trPr>
          <w:trHeight w:val="255"/>
          <w:trPrChange w:id="377"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378" w:author="DERANSY Robin" w:date="2023-04-06T16:23:00Z">
              <w:tcPr>
                <w:tcW w:w="421" w:type="pct"/>
                <w:noWrap/>
                <w:vAlign w:val="center"/>
              </w:tcPr>
            </w:tcPrChange>
          </w:tcPr>
          <w:p w14:paraId="31F20F34" w14:textId="7798A92E" w:rsidR="00982489" w:rsidRPr="0048023F" w:rsidRDefault="00982489" w:rsidP="0048023F">
            <w:pPr>
              <w:pStyle w:val="EEATabletext"/>
              <w:rPr>
                <w:rFonts w:ascii="Times New Roman" w:hAnsi="Times New Roman" w:cs="Times New Roman"/>
                <w:color w:val="auto"/>
                <w:sz w:val="16"/>
                <w:szCs w:val="16"/>
              </w:rPr>
            </w:pPr>
            <w:ins w:id="379" w:author="DERANSY Robin" w:date="2023-04-06T16:17:00Z">
              <w:r w:rsidRPr="0048023F">
                <w:rPr>
                  <w:sz w:val="16"/>
                  <w:szCs w:val="16"/>
                  <w:lang w:eastAsia="en-GB"/>
                  <w:rPrChange w:id="380" w:author="DERANSY Robin" w:date="2023-04-06T16:18:00Z">
                    <w:rPr>
                      <w:lang w:eastAsia="en-GB"/>
                    </w:rPr>
                  </w:rPrChange>
                </w:rPr>
                <w:t>DA42</w:t>
              </w:r>
            </w:ins>
            <w:del w:id="381" w:author="DERANSY Robin" w:date="2023-04-06T16:17:00Z">
              <w:r w:rsidRPr="0048023F" w:rsidDel="00643C78">
                <w:rPr>
                  <w:color w:val="auto"/>
                  <w:sz w:val="16"/>
                  <w:szCs w:val="16"/>
                </w:rPr>
                <w:delText>E170</w:delText>
              </w:r>
            </w:del>
          </w:p>
        </w:tc>
        <w:tc>
          <w:tcPr>
            <w:tcW w:w="933" w:type="pct"/>
            <w:noWrap/>
            <w:vAlign w:val="center"/>
            <w:tcPrChange w:id="382" w:author="DERANSY Robin" w:date="2023-04-06T16:23:00Z">
              <w:tcPr>
                <w:tcW w:w="932" w:type="pct"/>
                <w:noWrap/>
                <w:vAlign w:val="center"/>
              </w:tcPr>
            </w:tcPrChange>
          </w:tcPr>
          <w:p w14:paraId="2E3E1290" w14:textId="37FEC0DD"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383" w:author="DERANSY Robin" w:date="2023-04-06T16:17:00Z">
              <w:r w:rsidRPr="0048023F">
                <w:rPr>
                  <w:sz w:val="16"/>
                  <w:szCs w:val="16"/>
                  <w:lang w:eastAsia="en-GB"/>
                  <w:rPrChange w:id="384" w:author="DERANSY Robin" w:date="2023-04-06T16:18:00Z">
                    <w:rPr>
                      <w:lang w:eastAsia="en-GB"/>
                    </w:rPr>
                  </w:rPrChange>
                </w:rPr>
                <w:t>DIAMOND DA-42 TWIN STAR</w:t>
              </w:r>
            </w:ins>
            <w:del w:id="385" w:author="DERANSY Robin" w:date="2023-04-06T16:17:00Z">
              <w:r w:rsidRPr="0048023F" w:rsidDel="00643C78">
                <w:rPr>
                  <w:color w:val="auto"/>
                  <w:sz w:val="16"/>
                  <w:szCs w:val="16"/>
                </w:rPr>
                <w:delText>Embraer 170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386" w:author="DERANSY Robin" w:date="2023-04-06T16:23:00Z">
              <w:tcPr>
                <w:tcW w:w="509" w:type="pct"/>
                <w:noWrap/>
                <w:vAlign w:val="center"/>
              </w:tcPr>
            </w:tcPrChange>
          </w:tcPr>
          <w:p w14:paraId="1E5ADB88" w14:textId="76EFDB54" w:rsidR="00982489" w:rsidRPr="0048023F" w:rsidRDefault="00982489" w:rsidP="00982489">
            <w:pPr>
              <w:pStyle w:val="EEATabletext"/>
              <w:jc w:val="center"/>
              <w:rPr>
                <w:rFonts w:ascii="Times New Roman" w:hAnsi="Times New Roman" w:cs="Times New Roman"/>
                <w:color w:val="auto"/>
                <w:sz w:val="16"/>
                <w:szCs w:val="16"/>
              </w:rPr>
              <w:pPrChange w:id="387" w:author="DERANSY Robin" w:date="2023-04-06T16:19:00Z">
                <w:pPr>
                  <w:pStyle w:val="EEATabletext"/>
                </w:pPr>
              </w:pPrChange>
            </w:pPr>
            <w:ins w:id="388" w:author="DERANSY Robin" w:date="2023-04-06T16:17:00Z">
              <w:r w:rsidRPr="0048023F">
                <w:rPr>
                  <w:sz w:val="16"/>
                  <w:szCs w:val="16"/>
                  <w:lang w:eastAsia="en-GB"/>
                  <w:rPrChange w:id="389" w:author="DERANSY Robin" w:date="2023-04-06T16:18:00Z">
                    <w:rPr>
                      <w:lang w:eastAsia="en-GB"/>
                    </w:rPr>
                  </w:rPrChange>
                </w:rPr>
                <w:t>2</w:t>
              </w:r>
            </w:ins>
            <w:ins w:id="390" w:author="DERANSY Robin" w:date="2023-04-06T16:27:00Z">
              <w:r w:rsidR="00C93CCF">
                <w:rPr>
                  <w:sz w:val="16"/>
                  <w:szCs w:val="16"/>
                  <w:lang w:eastAsia="en-GB"/>
                </w:rPr>
                <w:t>P</w:t>
              </w:r>
            </w:ins>
            <w:del w:id="391" w:author="DERANSY Robin" w:date="2023-04-06T16:17:00Z">
              <w:r w:rsidRPr="0048023F" w:rsidDel="00643C78">
                <w:rPr>
                  <w:color w:val="auto"/>
                  <w:sz w:val="16"/>
                  <w:szCs w:val="16"/>
                </w:rPr>
                <w:delText>2</w:delText>
              </w:r>
            </w:del>
          </w:p>
        </w:tc>
        <w:tc>
          <w:tcPr>
            <w:tcW w:w="524" w:type="pct"/>
            <w:noWrap/>
            <w:vAlign w:val="center"/>
            <w:tcPrChange w:id="392" w:author="DERANSY Robin" w:date="2023-04-06T16:23:00Z">
              <w:tcPr>
                <w:tcW w:w="339" w:type="pct"/>
                <w:noWrap/>
                <w:vAlign w:val="center"/>
              </w:tcPr>
            </w:tcPrChange>
          </w:tcPr>
          <w:p w14:paraId="2F7D2C43" w14:textId="55101724"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393" w:author="DERANSY Robin" w:date="2023-04-06T16:17:00Z">
              <w:r w:rsidRPr="0048023F">
                <w:rPr>
                  <w:sz w:val="16"/>
                  <w:szCs w:val="16"/>
                  <w:lang w:eastAsia="en-GB"/>
                  <w:rPrChange w:id="394" w:author="DERANSY Robin" w:date="2023-04-06T16:18:00Z">
                    <w:rPr>
                      <w:lang w:eastAsia="en-GB"/>
                    </w:rPr>
                  </w:rPrChange>
                </w:rPr>
                <w:t>1.12%</w:t>
              </w:r>
            </w:ins>
            <w:del w:id="395" w:author="DERANSY Robin" w:date="2023-04-06T16:17:00Z">
              <w:r w:rsidRPr="0048023F" w:rsidDel="00643C78">
                <w:rPr>
                  <w:color w:val="auto"/>
                  <w:sz w:val="16"/>
                  <w:szCs w:val="16"/>
                </w:rPr>
                <w:delText>1.4</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396" w:author="DERANSY Robin" w:date="2023-04-06T16:23:00Z">
              <w:tcPr>
                <w:tcW w:w="509" w:type="pct"/>
                <w:noWrap/>
                <w:vAlign w:val="center"/>
              </w:tcPr>
            </w:tcPrChange>
          </w:tcPr>
          <w:p w14:paraId="7017DEE7" w14:textId="7A48568A" w:rsidR="00982489" w:rsidRPr="0048023F" w:rsidRDefault="00982489" w:rsidP="00982489">
            <w:pPr>
              <w:pStyle w:val="EEATabletext"/>
              <w:jc w:val="center"/>
              <w:rPr>
                <w:rFonts w:ascii="Times New Roman" w:hAnsi="Times New Roman" w:cs="Times New Roman"/>
                <w:color w:val="auto"/>
                <w:sz w:val="16"/>
                <w:szCs w:val="16"/>
              </w:rPr>
              <w:pPrChange w:id="397" w:author="DERANSY Robin" w:date="2023-04-06T16:21:00Z">
                <w:pPr>
                  <w:pStyle w:val="EEATabletext"/>
                </w:pPr>
              </w:pPrChange>
            </w:pPr>
            <w:ins w:id="398" w:author="DERANSY Robin" w:date="2023-04-06T16:17:00Z">
              <w:r w:rsidRPr="0048023F">
                <w:rPr>
                  <w:sz w:val="16"/>
                  <w:szCs w:val="16"/>
                  <w:lang w:eastAsia="en-GB"/>
                  <w:rPrChange w:id="399" w:author="DERANSY Robin" w:date="2023-04-06T16:18:00Z">
                    <w:rPr>
                      <w:lang w:eastAsia="en-GB"/>
                    </w:rPr>
                  </w:rPrChange>
                </w:rPr>
                <w:t>77.86%</w:t>
              </w:r>
            </w:ins>
            <w:del w:id="400" w:author="DERANSY Robin" w:date="2023-04-06T16:17:00Z">
              <w:r w:rsidRPr="0048023F" w:rsidDel="00643C78">
                <w:rPr>
                  <w:color w:val="auto"/>
                  <w:sz w:val="16"/>
                  <w:szCs w:val="16"/>
                </w:rPr>
                <w:delText>62.9</w:delText>
              </w:r>
            </w:del>
          </w:p>
        </w:tc>
        <w:tc>
          <w:tcPr>
            <w:tcW w:w="2100" w:type="pct"/>
            <w:noWrap/>
            <w:vAlign w:val="center"/>
            <w:tcPrChange w:id="401" w:author="DERANSY Robin" w:date="2023-04-06T16:23:00Z">
              <w:tcPr>
                <w:tcW w:w="1952" w:type="pct"/>
                <w:noWrap/>
                <w:vAlign w:val="center"/>
              </w:tcPr>
            </w:tcPrChange>
          </w:tcPr>
          <w:p w14:paraId="5ECF3894" w14:textId="286BACF2"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color w:val="auto"/>
                <w:sz w:val="16"/>
                <w:szCs w:val="16"/>
              </w:rPr>
            </w:pPr>
            <w:ins w:id="402" w:author="DERANSY Robin" w:date="2023-04-06T16:17:00Z">
              <w:r w:rsidRPr="0048023F">
                <w:rPr>
                  <w:sz w:val="16"/>
                  <w:szCs w:val="16"/>
                  <w:lang w:eastAsia="en-GB"/>
                  <w:rPrChange w:id="403" w:author="DERANSY Robin" w:date="2023-04-06T16:18:00Z">
                    <w:rPr>
                      <w:lang w:eastAsia="en-GB"/>
                    </w:rPr>
                  </w:rPrChange>
                </w:rPr>
                <w:t>AE300, AUSTRO, CENTURION 1.7</w:t>
              </w:r>
            </w:ins>
            <w:del w:id="404" w:author="DERANSY Robin" w:date="2023-04-06T16:17:00Z">
              <w:r w:rsidRPr="0048023F" w:rsidDel="00643C78">
                <w:rPr>
                  <w:color w:val="auto"/>
                  <w:sz w:val="16"/>
                  <w:szCs w:val="16"/>
                </w:rPr>
                <w:delText>CF34–8E5</w:delText>
              </w:r>
            </w:del>
          </w:p>
        </w:tc>
      </w:tr>
      <w:tr w:rsidR="00982489" w:rsidRPr="00611052" w14:paraId="6D109E7D" w14:textId="77777777" w:rsidTr="00982489">
        <w:trPr>
          <w:cnfStyle w:val="000000100000" w:firstRow="0" w:lastRow="0" w:firstColumn="0" w:lastColumn="0" w:oddVBand="0" w:evenVBand="0" w:oddHBand="1" w:evenHBand="0" w:firstRowFirstColumn="0" w:firstRowLastColumn="0" w:lastRowFirstColumn="0" w:lastRowLastColumn="0"/>
          <w:trHeight w:val="255"/>
          <w:trPrChange w:id="405"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406" w:author="DERANSY Robin" w:date="2023-04-06T16:23:00Z">
              <w:tcPr>
                <w:tcW w:w="421" w:type="pct"/>
                <w:noWrap/>
                <w:vAlign w:val="center"/>
              </w:tcPr>
            </w:tcPrChange>
          </w:tcPr>
          <w:p w14:paraId="63A418EC" w14:textId="660E5797" w:rsidR="00982489" w:rsidRPr="0048023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
            <w:ins w:id="407" w:author="DERANSY Robin" w:date="2023-04-06T16:17:00Z">
              <w:r w:rsidRPr="0048023F">
                <w:rPr>
                  <w:sz w:val="16"/>
                  <w:szCs w:val="16"/>
                  <w:lang w:eastAsia="en-GB"/>
                  <w:rPrChange w:id="408" w:author="DERANSY Robin" w:date="2023-04-06T16:18:00Z">
                    <w:rPr>
                      <w:lang w:eastAsia="en-GB"/>
                    </w:rPr>
                  </w:rPrChange>
                </w:rPr>
                <w:t>E190</w:t>
              </w:r>
            </w:ins>
            <w:del w:id="409" w:author="DERANSY Robin" w:date="2023-04-06T16:17:00Z">
              <w:r w:rsidRPr="0048023F" w:rsidDel="00643C78">
                <w:rPr>
                  <w:color w:val="auto"/>
                  <w:sz w:val="16"/>
                  <w:szCs w:val="16"/>
                </w:rPr>
                <w:delText>AT75</w:delText>
              </w:r>
            </w:del>
          </w:p>
        </w:tc>
        <w:tc>
          <w:tcPr>
            <w:tcW w:w="933" w:type="pct"/>
            <w:noWrap/>
            <w:vAlign w:val="center"/>
            <w:tcPrChange w:id="410" w:author="DERANSY Robin" w:date="2023-04-06T16:23:00Z">
              <w:tcPr>
                <w:tcW w:w="932" w:type="pct"/>
                <w:noWrap/>
                <w:vAlign w:val="center"/>
              </w:tcPr>
            </w:tcPrChange>
          </w:tcPr>
          <w:p w14:paraId="295CF2DF" w14:textId="3121D588"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411" w:author="DERANSY Robin" w:date="2023-04-06T16:17:00Z">
              <w:r w:rsidRPr="0048023F">
                <w:rPr>
                  <w:sz w:val="16"/>
                  <w:szCs w:val="16"/>
                  <w:lang w:eastAsia="en-GB"/>
                  <w:rPrChange w:id="412" w:author="DERANSY Robin" w:date="2023-04-06T16:18:00Z">
                    <w:rPr>
                      <w:lang w:eastAsia="en-GB"/>
                    </w:rPr>
                  </w:rPrChange>
                </w:rPr>
                <w:t>EMBRAER ERJ-190 LINEAGE 1000</w:t>
              </w:r>
            </w:ins>
            <w:del w:id="413" w:author="DERANSY Robin" w:date="2023-04-06T16:17:00Z">
              <w:r w:rsidRPr="0048023F" w:rsidDel="00643C78">
                <w:rPr>
                  <w:color w:val="auto"/>
                  <w:sz w:val="16"/>
                  <w:szCs w:val="16"/>
                </w:rPr>
                <w:delText>ATR-72-500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414" w:author="DERANSY Robin" w:date="2023-04-06T16:23:00Z">
              <w:tcPr>
                <w:tcW w:w="509" w:type="pct"/>
                <w:noWrap/>
                <w:vAlign w:val="center"/>
              </w:tcPr>
            </w:tcPrChange>
          </w:tcPr>
          <w:p w14:paraId="6DDE2662" w14:textId="4A33977A"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415"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ins w:id="416" w:author="DERANSY Robin" w:date="2023-04-06T16:17:00Z">
              <w:r w:rsidRPr="0048023F">
                <w:rPr>
                  <w:sz w:val="16"/>
                  <w:szCs w:val="16"/>
                  <w:lang w:eastAsia="en-GB"/>
                  <w:rPrChange w:id="417" w:author="DERANSY Robin" w:date="2023-04-06T16:18:00Z">
                    <w:rPr>
                      <w:lang w:eastAsia="en-GB"/>
                    </w:rPr>
                  </w:rPrChange>
                </w:rPr>
                <w:t>2</w:t>
              </w:r>
            </w:ins>
            <w:ins w:id="418" w:author="DERANSY Robin" w:date="2023-04-06T16:28:00Z">
              <w:r w:rsidR="00C93CCF">
                <w:rPr>
                  <w:sz w:val="16"/>
                  <w:szCs w:val="16"/>
                  <w:lang w:eastAsia="en-GB"/>
                </w:rPr>
                <w:t>J</w:t>
              </w:r>
            </w:ins>
            <w:del w:id="419" w:author="DERANSY Robin" w:date="2023-04-06T16:17:00Z">
              <w:r w:rsidRPr="0048023F" w:rsidDel="00643C78">
                <w:rPr>
                  <w:color w:val="auto"/>
                  <w:sz w:val="16"/>
                  <w:szCs w:val="16"/>
                </w:rPr>
                <w:delText>2</w:delText>
              </w:r>
            </w:del>
          </w:p>
        </w:tc>
        <w:tc>
          <w:tcPr>
            <w:tcW w:w="524" w:type="pct"/>
            <w:noWrap/>
            <w:vAlign w:val="center"/>
            <w:tcPrChange w:id="420" w:author="DERANSY Robin" w:date="2023-04-06T16:23:00Z">
              <w:tcPr>
                <w:tcW w:w="339" w:type="pct"/>
                <w:noWrap/>
                <w:vAlign w:val="center"/>
              </w:tcPr>
            </w:tcPrChange>
          </w:tcPr>
          <w:p w14:paraId="2B6F8A78" w14:textId="2B0EFA2F"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421" w:author="DERANSY Robin" w:date="2023-04-06T16:17:00Z">
              <w:r w:rsidRPr="0048023F">
                <w:rPr>
                  <w:sz w:val="16"/>
                  <w:szCs w:val="16"/>
                  <w:lang w:eastAsia="en-GB"/>
                  <w:rPrChange w:id="422" w:author="DERANSY Robin" w:date="2023-04-06T16:18:00Z">
                    <w:rPr>
                      <w:lang w:eastAsia="en-GB"/>
                    </w:rPr>
                  </w:rPrChange>
                </w:rPr>
                <w:t>1.10%</w:t>
              </w:r>
            </w:ins>
            <w:del w:id="423" w:author="DERANSY Robin" w:date="2023-04-06T16:17:00Z">
              <w:r w:rsidRPr="0048023F" w:rsidDel="00643C78">
                <w:rPr>
                  <w:color w:val="auto"/>
                  <w:sz w:val="16"/>
                  <w:szCs w:val="16"/>
                </w:rPr>
                <w:delText>1.3</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424" w:author="DERANSY Robin" w:date="2023-04-06T16:23:00Z">
              <w:tcPr>
                <w:tcW w:w="509" w:type="pct"/>
                <w:noWrap/>
                <w:vAlign w:val="center"/>
              </w:tcPr>
            </w:tcPrChange>
          </w:tcPr>
          <w:p w14:paraId="711FEEE3" w14:textId="44AACDD0"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425"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ins w:id="426" w:author="DERANSY Robin" w:date="2023-04-06T16:17:00Z">
              <w:r w:rsidRPr="0048023F">
                <w:rPr>
                  <w:sz w:val="16"/>
                  <w:szCs w:val="16"/>
                  <w:lang w:eastAsia="en-GB"/>
                  <w:rPrChange w:id="427" w:author="DERANSY Robin" w:date="2023-04-06T16:18:00Z">
                    <w:rPr>
                      <w:lang w:eastAsia="en-GB"/>
                    </w:rPr>
                  </w:rPrChange>
                </w:rPr>
                <w:t>78.96%</w:t>
              </w:r>
            </w:ins>
            <w:del w:id="428" w:author="DERANSY Robin" w:date="2023-04-06T16:17:00Z">
              <w:r w:rsidRPr="0048023F" w:rsidDel="00643C78">
                <w:rPr>
                  <w:color w:val="auto"/>
                  <w:sz w:val="16"/>
                  <w:szCs w:val="16"/>
                </w:rPr>
                <w:delText>64.2</w:delText>
              </w:r>
            </w:del>
          </w:p>
        </w:tc>
        <w:tc>
          <w:tcPr>
            <w:tcW w:w="2100" w:type="pct"/>
            <w:noWrap/>
            <w:vAlign w:val="center"/>
            <w:tcPrChange w:id="429" w:author="DERANSY Robin" w:date="2023-04-06T16:23:00Z">
              <w:tcPr>
                <w:tcW w:w="1952" w:type="pct"/>
                <w:noWrap/>
                <w:vAlign w:val="center"/>
              </w:tcPr>
            </w:tcPrChange>
          </w:tcPr>
          <w:p w14:paraId="711C7DBD" w14:textId="7C0F2746"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color w:val="auto"/>
                <w:sz w:val="16"/>
                <w:szCs w:val="16"/>
              </w:rPr>
            </w:pPr>
            <w:ins w:id="430" w:author="DERANSY Robin" w:date="2023-04-06T16:17:00Z">
              <w:r w:rsidRPr="0048023F">
                <w:rPr>
                  <w:sz w:val="16"/>
                  <w:szCs w:val="16"/>
                  <w:lang w:eastAsia="en-GB"/>
                  <w:rPrChange w:id="431" w:author="DERANSY Robin" w:date="2023-04-06T16:18:00Z">
                    <w:rPr>
                      <w:lang w:eastAsia="en-GB"/>
                    </w:rPr>
                  </w:rPrChange>
                </w:rPr>
                <w:t>CF34-10E</w:t>
              </w:r>
            </w:ins>
            <w:del w:id="432" w:author="DERANSY Robin" w:date="2023-04-06T16:17:00Z">
              <w:r w:rsidRPr="0048023F" w:rsidDel="00643C78">
                <w:rPr>
                  <w:color w:val="auto"/>
                  <w:sz w:val="16"/>
                  <w:szCs w:val="16"/>
                </w:rPr>
                <w:delText>PW127F, PW127</w:delText>
              </w:r>
            </w:del>
          </w:p>
        </w:tc>
      </w:tr>
      <w:tr w:rsidR="00982489" w:rsidRPr="00D13C8C" w14:paraId="3C0E9D7B" w14:textId="77777777" w:rsidTr="00982489">
        <w:trPr>
          <w:trHeight w:val="255"/>
          <w:trPrChange w:id="433"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434" w:author="DERANSY Robin" w:date="2023-04-06T16:23:00Z">
              <w:tcPr>
                <w:tcW w:w="421" w:type="pct"/>
                <w:noWrap/>
                <w:vAlign w:val="center"/>
              </w:tcPr>
            </w:tcPrChange>
          </w:tcPr>
          <w:p w14:paraId="319D11BB" w14:textId="1D683D92" w:rsidR="00982489" w:rsidRPr="0048023F" w:rsidRDefault="00982489" w:rsidP="0048023F">
            <w:pPr>
              <w:pStyle w:val="EEATabletext"/>
              <w:rPr>
                <w:rFonts w:ascii="Times New Roman" w:hAnsi="Times New Roman" w:cs="Times New Roman"/>
                <w:color w:val="auto"/>
                <w:sz w:val="16"/>
                <w:szCs w:val="16"/>
              </w:rPr>
            </w:pPr>
            <w:ins w:id="435" w:author="DERANSY Robin" w:date="2023-04-06T16:17:00Z">
              <w:r w:rsidRPr="0048023F">
                <w:rPr>
                  <w:sz w:val="16"/>
                  <w:szCs w:val="16"/>
                  <w:lang w:eastAsia="en-GB"/>
                  <w:rPrChange w:id="436" w:author="DERANSY Robin" w:date="2023-04-06T16:18:00Z">
                    <w:rPr>
                      <w:lang w:eastAsia="en-GB"/>
                    </w:rPr>
                  </w:rPrChange>
                </w:rPr>
                <w:t>AT75</w:t>
              </w:r>
            </w:ins>
            <w:del w:id="437" w:author="DERANSY Robin" w:date="2023-04-06T16:17:00Z">
              <w:r w:rsidRPr="0048023F" w:rsidDel="00643C78">
                <w:rPr>
                  <w:color w:val="auto"/>
                  <w:sz w:val="16"/>
                  <w:szCs w:val="16"/>
                </w:rPr>
                <w:delText>A333</w:delText>
              </w:r>
            </w:del>
          </w:p>
        </w:tc>
        <w:tc>
          <w:tcPr>
            <w:tcW w:w="933" w:type="pct"/>
            <w:noWrap/>
            <w:vAlign w:val="center"/>
            <w:tcPrChange w:id="438" w:author="DERANSY Robin" w:date="2023-04-06T16:23:00Z">
              <w:tcPr>
                <w:tcW w:w="932" w:type="pct"/>
                <w:noWrap/>
                <w:vAlign w:val="center"/>
              </w:tcPr>
            </w:tcPrChange>
          </w:tcPr>
          <w:p w14:paraId="71BDF132" w14:textId="098CDCAD"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439" w:author="DERANSY Robin" w:date="2023-04-06T16:17:00Z">
              <w:r w:rsidRPr="0048023F">
                <w:rPr>
                  <w:sz w:val="16"/>
                  <w:szCs w:val="16"/>
                  <w:lang w:eastAsia="en-GB"/>
                  <w:rPrChange w:id="440" w:author="DERANSY Robin" w:date="2023-04-06T16:18:00Z">
                    <w:rPr>
                      <w:lang w:eastAsia="en-GB"/>
                    </w:rPr>
                  </w:rPrChange>
                </w:rPr>
                <w:t>ATR 72-500</w:t>
              </w:r>
            </w:ins>
            <w:del w:id="441" w:author="DERANSY Robin" w:date="2023-04-06T16:17:00Z">
              <w:r w:rsidRPr="0048023F" w:rsidDel="00643C78">
                <w:rPr>
                  <w:color w:val="auto"/>
                  <w:sz w:val="16"/>
                  <w:szCs w:val="16"/>
                </w:rPr>
                <w:delText>Airbus A-330-300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442" w:author="DERANSY Robin" w:date="2023-04-06T16:23:00Z">
              <w:tcPr>
                <w:tcW w:w="509" w:type="pct"/>
                <w:noWrap/>
                <w:vAlign w:val="center"/>
              </w:tcPr>
            </w:tcPrChange>
          </w:tcPr>
          <w:p w14:paraId="1EDB0932" w14:textId="6761BAE5" w:rsidR="00982489" w:rsidRPr="0048023F" w:rsidRDefault="00982489" w:rsidP="00982489">
            <w:pPr>
              <w:pStyle w:val="EEATabletext"/>
              <w:jc w:val="center"/>
              <w:rPr>
                <w:rFonts w:ascii="Times New Roman" w:hAnsi="Times New Roman" w:cs="Times New Roman"/>
                <w:color w:val="auto"/>
                <w:sz w:val="16"/>
                <w:szCs w:val="16"/>
              </w:rPr>
              <w:pPrChange w:id="443" w:author="DERANSY Robin" w:date="2023-04-06T16:19:00Z">
                <w:pPr>
                  <w:pStyle w:val="EEATabletext"/>
                </w:pPr>
              </w:pPrChange>
            </w:pPr>
            <w:ins w:id="444" w:author="DERANSY Robin" w:date="2023-04-06T16:17:00Z">
              <w:r w:rsidRPr="0048023F">
                <w:rPr>
                  <w:sz w:val="16"/>
                  <w:szCs w:val="16"/>
                  <w:lang w:eastAsia="en-GB"/>
                  <w:rPrChange w:id="445" w:author="DERANSY Robin" w:date="2023-04-06T16:18:00Z">
                    <w:rPr>
                      <w:lang w:eastAsia="en-GB"/>
                    </w:rPr>
                  </w:rPrChange>
                </w:rPr>
                <w:t>2</w:t>
              </w:r>
            </w:ins>
            <w:ins w:id="446" w:author="DERANSY Robin" w:date="2023-04-06T16:28:00Z">
              <w:r w:rsidR="00C93CCF">
                <w:rPr>
                  <w:sz w:val="16"/>
                  <w:szCs w:val="16"/>
                  <w:lang w:eastAsia="en-GB"/>
                </w:rPr>
                <w:t>T</w:t>
              </w:r>
            </w:ins>
            <w:del w:id="447" w:author="DERANSY Robin" w:date="2023-04-06T16:17:00Z">
              <w:r w:rsidRPr="0048023F" w:rsidDel="00643C78">
                <w:rPr>
                  <w:color w:val="auto"/>
                  <w:sz w:val="16"/>
                  <w:szCs w:val="16"/>
                </w:rPr>
                <w:delText>2</w:delText>
              </w:r>
            </w:del>
          </w:p>
        </w:tc>
        <w:tc>
          <w:tcPr>
            <w:tcW w:w="524" w:type="pct"/>
            <w:noWrap/>
            <w:vAlign w:val="center"/>
            <w:tcPrChange w:id="448" w:author="DERANSY Robin" w:date="2023-04-06T16:23:00Z">
              <w:tcPr>
                <w:tcW w:w="339" w:type="pct"/>
                <w:noWrap/>
                <w:vAlign w:val="center"/>
              </w:tcPr>
            </w:tcPrChange>
          </w:tcPr>
          <w:p w14:paraId="1A62A098" w14:textId="0D0EB294"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ins w:id="449" w:author="DERANSY Robin" w:date="2023-04-06T16:17:00Z">
              <w:r w:rsidRPr="0048023F">
                <w:rPr>
                  <w:sz w:val="16"/>
                  <w:szCs w:val="16"/>
                  <w:lang w:eastAsia="en-GB"/>
                  <w:rPrChange w:id="450" w:author="DERANSY Robin" w:date="2023-04-06T16:18:00Z">
                    <w:rPr>
                      <w:lang w:eastAsia="en-GB"/>
                    </w:rPr>
                  </w:rPrChange>
                </w:rPr>
                <w:t>1.01%</w:t>
              </w:r>
            </w:ins>
            <w:del w:id="451" w:author="DERANSY Robin" w:date="2023-04-06T16:17:00Z">
              <w:r w:rsidRPr="0048023F" w:rsidDel="00643C78">
                <w:rPr>
                  <w:color w:val="auto"/>
                  <w:sz w:val="16"/>
                  <w:szCs w:val="16"/>
                </w:rPr>
                <w:delText>1.3</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452" w:author="DERANSY Robin" w:date="2023-04-06T16:23:00Z">
              <w:tcPr>
                <w:tcW w:w="509" w:type="pct"/>
                <w:noWrap/>
                <w:vAlign w:val="center"/>
              </w:tcPr>
            </w:tcPrChange>
          </w:tcPr>
          <w:p w14:paraId="54B7A256" w14:textId="0DAB2939" w:rsidR="00982489" w:rsidRPr="0048023F" w:rsidRDefault="00982489" w:rsidP="00982489">
            <w:pPr>
              <w:pStyle w:val="EEATabletext"/>
              <w:jc w:val="center"/>
              <w:rPr>
                <w:rFonts w:ascii="Times New Roman" w:hAnsi="Times New Roman" w:cs="Times New Roman"/>
                <w:color w:val="auto"/>
                <w:sz w:val="16"/>
                <w:szCs w:val="16"/>
              </w:rPr>
              <w:pPrChange w:id="453" w:author="DERANSY Robin" w:date="2023-04-06T16:21:00Z">
                <w:pPr>
                  <w:pStyle w:val="EEATabletext"/>
                </w:pPr>
              </w:pPrChange>
            </w:pPr>
            <w:ins w:id="454" w:author="DERANSY Robin" w:date="2023-04-06T16:17:00Z">
              <w:r w:rsidRPr="0048023F">
                <w:rPr>
                  <w:sz w:val="16"/>
                  <w:szCs w:val="16"/>
                  <w:lang w:eastAsia="en-GB"/>
                  <w:rPrChange w:id="455" w:author="DERANSY Robin" w:date="2023-04-06T16:18:00Z">
                    <w:rPr>
                      <w:lang w:eastAsia="en-GB"/>
                    </w:rPr>
                  </w:rPrChange>
                </w:rPr>
                <w:t>79.96%</w:t>
              </w:r>
            </w:ins>
            <w:del w:id="456" w:author="DERANSY Robin" w:date="2023-04-06T16:17:00Z">
              <w:r w:rsidRPr="0048023F" w:rsidDel="00643C78">
                <w:rPr>
                  <w:color w:val="auto"/>
                  <w:sz w:val="16"/>
                  <w:szCs w:val="16"/>
                </w:rPr>
                <w:delText>65.4</w:delText>
              </w:r>
            </w:del>
          </w:p>
        </w:tc>
        <w:tc>
          <w:tcPr>
            <w:tcW w:w="2100" w:type="pct"/>
            <w:noWrap/>
            <w:vAlign w:val="center"/>
            <w:tcPrChange w:id="457" w:author="DERANSY Robin" w:date="2023-04-06T16:23:00Z">
              <w:tcPr>
                <w:tcW w:w="1952" w:type="pct"/>
                <w:noWrap/>
                <w:vAlign w:val="center"/>
              </w:tcPr>
            </w:tcPrChange>
          </w:tcPr>
          <w:p w14:paraId="23DBA326" w14:textId="5B182576" w:rsidR="00982489" w:rsidRPr="0048023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color w:val="auto"/>
                <w:sz w:val="16"/>
                <w:szCs w:val="16"/>
                <w:lang w:val="it-IT"/>
                <w:rPrChange w:id="458" w:author="DERANSY Robin" w:date="2023-04-06T16:18:00Z">
                  <w:rPr>
                    <w:color w:val="auto"/>
                    <w:sz w:val="16"/>
                    <w:szCs w:val="16"/>
                  </w:rPr>
                </w:rPrChange>
              </w:rPr>
            </w:pPr>
            <w:ins w:id="459" w:author="DERANSY Robin" w:date="2023-04-06T16:17:00Z">
              <w:r w:rsidRPr="0048023F">
                <w:rPr>
                  <w:sz w:val="16"/>
                  <w:szCs w:val="16"/>
                  <w:lang w:eastAsia="en-GB"/>
                  <w:rPrChange w:id="460" w:author="DERANSY Robin" w:date="2023-04-06T16:18:00Z">
                    <w:rPr>
                      <w:lang w:eastAsia="en-GB"/>
                    </w:rPr>
                  </w:rPrChange>
                </w:rPr>
                <w:t>PW127, PW127F</w:t>
              </w:r>
            </w:ins>
            <w:del w:id="461" w:author="DERANSY Robin" w:date="2023-04-06T16:17:00Z">
              <w:r w:rsidRPr="0048023F" w:rsidDel="00643C78">
                <w:rPr>
                  <w:color w:val="auto"/>
                  <w:sz w:val="16"/>
                  <w:szCs w:val="16"/>
                  <w:lang w:val="it-IT"/>
                  <w:rPrChange w:id="462" w:author="DERANSY Robin" w:date="2023-04-06T16:18:00Z">
                    <w:rPr>
                      <w:color w:val="auto"/>
                      <w:sz w:val="16"/>
                      <w:szCs w:val="16"/>
                    </w:rPr>
                  </w:rPrChange>
                </w:rPr>
                <w:delText>TRENT 772B-60, PW4168A, CF6–80E1A2</w:delText>
              </w:r>
            </w:del>
          </w:p>
        </w:tc>
      </w:tr>
      <w:tr w:rsidR="00982489" w:rsidRPr="00D13C8C" w14:paraId="19EE2A79" w14:textId="77777777" w:rsidTr="00982489">
        <w:trPr>
          <w:cnfStyle w:val="000000100000" w:firstRow="0" w:lastRow="0" w:firstColumn="0" w:lastColumn="0" w:oddVBand="0" w:evenVBand="0" w:oddHBand="1" w:evenHBand="0" w:firstRowFirstColumn="0" w:firstRowLastColumn="0" w:lastRowFirstColumn="0" w:lastRowLastColumn="0"/>
          <w:trHeight w:val="255"/>
          <w:trPrChange w:id="463"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464" w:author="DERANSY Robin" w:date="2023-04-06T16:23:00Z">
              <w:tcPr>
                <w:tcW w:w="421" w:type="pct"/>
                <w:noWrap/>
                <w:vAlign w:val="center"/>
              </w:tcPr>
            </w:tcPrChange>
          </w:tcPr>
          <w:p w14:paraId="17BC45C3" w14:textId="3B11B4B3" w:rsidR="00982489" w:rsidRPr="0048023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
            <w:ins w:id="465" w:author="DERANSY Robin" w:date="2023-04-06T16:17:00Z">
              <w:r w:rsidRPr="0048023F">
                <w:rPr>
                  <w:sz w:val="16"/>
                  <w:szCs w:val="16"/>
                  <w:lang w:eastAsia="en-GB"/>
                  <w:rPrChange w:id="466" w:author="DERANSY Robin" w:date="2023-04-06T16:18:00Z">
                    <w:rPr>
                      <w:lang w:eastAsia="en-GB"/>
                    </w:rPr>
                  </w:rPrChange>
                </w:rPr>
                <w:t>A332</w:t>
              </w:r>
            </w:ins>
            <w:del w:id="467" w:author="DERANSY Robin" w:date="2023-04-06T16:17:00Z">
              <w:r w:rsidRPr="0048023F" w:rsidDel="00643C78">
                <w:rPr>
                  <w:color w:val="auto"/>
                  <w:sz w:val="16"/>
                  <w:szCs w:val="16"/>
                </w:rPr>
                <w:delText>B763</w:delText>
              </w:r>
            </w:del>
          </w:p>
        </w:tc>
        <w:tc>
          <w:tcPr>
            <w:tcW w:w="933" w:type="pct"/>
            <w:noWrap/>
            <w:vAlign w:val="center"/>
            <w:tcPrChange w:id="468" w:author="DERANSY Robin" w:date="2023-04-06T16:23:00Z">
              <w:tcPr>
                <w:tcW w:w="932" w:type="pct"/>
                <w:noWrap/>
                <w:vAlign w:val="center"/>
              </w:tcPr>
            </w:tcPrChange>
          </w:tcPr>
          <w:p w14:paraId="2CCD07A8" w14:textId="03EB6067"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469" w:author="DERANSY Robin" w:date="2023-04-06T16:17:00Z">
              <w:r w:rsidRPr="0048023F">
                <w:rPr>
                  <w:sz w:val="16"/>
                  <w:szCs w:val="16"/>
                  <w:lang w:eastAsia="en-GB"/>
                  <w:rPrChange w:id="470" w:author="DERANSY Robin" w:date="2023-04-06T16:18:00Z">
                    <w:rPr>
                      <w:lang w:eastAsia="en-GB"/>
                    </w:rPr>
                  </w:rPrChange>
                </w:rPr>
                <w:t>AIRBUS A-330-200</w:t>
              </w:r>
            </w:ins>
            <w:del w:id="471" w:author="DERANSY Robin" w:date="2023-04-06T16:17:00Z">
              <w:r w:rsidRPr="0048023F" w:rsidDel="00643C78">
                <w:rPr>
                  <w:color w:val="auto"/>
                  <w:sz w:val="16"/>
                  <w:szCs w:val="16"/>
                </w:rPr>
                <w:delText>Boeing 767-300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472" w:author="DERANSY Robin" w:date="2023-04-06T16:23:00Z">
              <w:tcPr>
                <w:tcW w:w="509" w:type="pct"/>
                <w:noWrap/>
                <w:vAlign w:val="center"/>
              </w:tcPr>
            </w:tcPrChange>
          </w:tcPr>
          <w:p w14:paraId="50AB8C40" w14:textId="10CBB395"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473"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ins w:id="474" w:author="DERANSY Robin" w:date="2023-04-06T16:17:00Z">
              <w:r w:rsidRPr="0048023F">
                <w:rPr>
                  <w:sz w:val="16"/>
                  <w:szCs w:val="16"/>
                  <w:lang w:eastAsia="en-GB"/>
                  <w:rPrChange w:id="475" w:author="DERANSY Robin" w:date="2023-04-06T16:18:00Z">
                    <w:rPr>
                      <w:lang w:eastAsia="en-GB"/>
                    </w:rPr>
                  </w:rPrChange>
                </w:rPr>
                <w:t>2</w:t>
              </w:r>
            </w:ins>
            <w:ins w:id="476" w:author="DERANSY Robin" w:date="2023-04-06T16:28:00Z">
              <w:r w:rsidR="00C93CCF">
                <w:rPr>
                  <w:sz w:val="16"/>
                  <w:szCs w:val="16"/>
                  <w:lang w:eastAsia="en-GB"/>
                </w:rPr>
                <w:t>J</w:t>
              </w:r>
            </w:ins>
            <w:del w:id="477" w:author="DERANSY Robin" w:date="2023-04-06T16:17:00Z">
              <w:r w:rsidRPr="0048023F" w:rsidDel="00643C78">
                <w:rPr>
                  <w:color w:val="auto"/>
                  <w:sz w:val="16"/>
                  <w:szCs w:val="16"/>
                </w:rPr>
                <w:delText>2</w:delText>
              </w:r>
            </w:del>
          </w:p>
        </w:tc>
        <w:tc>
          <w:tcPr>
            <w:tcW w:w="524" w:type="pct"/>
            <w:noWrap/>
            <w:vAlign w:val="center"/>
            <w:tcPrChange w:id="478" w:author="DERANSY Robin" w:date="2023-04-06T16:23:00Z">
              <w:tcPr>
                <w:tcW w:w="339" w:type="pct"/>
                <w:noWrap/>
                <w:vAlign w:val="center"/>
              </w:tcPr>
            </w:tcPrChange>
          </w:tcPr>
          <w:p w14:paraId="38FBB22A" w14:textId="366BF0FB"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ins w:id="479" w:author="DERANSY Robin" w:date="2023-04-06T16:17:00Z">
              <w:r w:rsidRPr="0048023F">
                <w:rPr>
                  <w:sz w:val="16"/>
                  <w:szCs w:val="16"/>
                  <w:lang w:eastAsia="en-GB"/>
                  <w:rPrChange w:id="480" w:author="DERANSY Robin" w:date="2023-04-06T16:18:00Z">
                    <w:rPr>
                      <w:lang w:eastAsia="en-GB"/>
                    </w:rPr>
                  </w:rPrChange>
                </w:rPr>
                <w:t>0.71%</w:t>
              </w:r>
            </w:ins>
            <w:del w:id="481" w:author="DERANSY Robin" w:date="2023-04-06T16:17:00Z">
              <w:r w:rsidRPr="0048023F" w:rsidDel="00643C78">
                <w:rPr>
                  <w:color w:val="auto"/>
                  <w:sz w:val="16"/>
                  <w:szCs w:val="16"/>
                </w:rPr>
                <w:delText>1.3</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482" w:author="DERANSY Robin" w:date="2023-04-06T16:23:00Z">
              <w:tcPr>
                <w:tcW w:w="509" w:type="pct"/>
                <w:noWrap/>
                <w:vAlign w:val="center"/>
              </w:tcPr>
            </w:tcPrChange>
          </w:tcPr>
          <w:p w14:paraId="2AEECDC0" w14:textId="7632D4E2" w:rsidR="00982489" w:rsidRPr="0048023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rFonts w:ascii="Times New Roman" w:hAnsi="Times New Roman" w:cs="Times New Roman"/>
                <w:color w:val="auto"/>
                <w:sz w:val="16"/>
                <w:szCs w:val="16"/>
              </w:rPr>
              <w:pPrChange w:id="483"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ins w:id="484" w:author="DERANSY Robin" w:date="2023-04-06T16:17:00Z">
              <w:r w:rsidRPr="0048023F">
                <w:rPr>
                  <w:sz w:val="16"/>
                  <w:szCs w:val="16"/>
                  <w:lang w:eastAsia="en-GB"/>
                  <w:rPrChange w:id="485" w:author="DERANSY Robin" w:date="2023-04-06T16:18:00Z">
                    <w:rPr>
                      <w:lang w:eastAsia="en-GB"/>
                    </w:rPr>
                  </w:rPrChange>
                </w:rPr>
                <w:t>80.68%</w:t>
              </w:r>
            </w:ins>
            <w:del w:id="486" w:author="DERANSY Robin" w:date="2023-04-06T16:17:00Z">
              <w:r w:rsidRPr="0048023F" w:rsidDel="00643C78">
                <w:rPr>
                  <w:color w:val="auto"/>
                  <w:sz w:val="16"/>
                  <w:szCs w:val="16"/>
                </w:rPr>
                <w:delText>66.7</w:delText>
              </w:r>
            </w:del>
          </w:p>
        </w:tc>
        <w:tc>
          <w:tcPr>
            <w:tcW w:w="2100" w:type="pct"/>
            <w:noWrap/>
            <w:vAlign w:val="center"/>
            <w:tcPrChange w:id="487" w:author="DERANSY Robin" w:date="2023-04-06T16:23:00Z">
              <w:tcPr>
                <w:tcW w:w="1952" w:type="pct"/>
                <w:noWrap/>
                <w:vAlign w:val="center"/>
              </w:tcPr>
            </w:tcPrChange>
          </w:tcPr>
          <w:p w14:paraId="26580615" w14:textId="22F4FA48" w:rsidR="00982489" w:rsidRPr="0048023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color w:val="auto"/>
                <w:sz w:val="16"/>
                <w:szCs w:val="16"/>
              </w:rPr>
            </w:pPr>
            <w:ins w:id="488" w:author="DERANSY Robin" w:date="2023-04-06T16:17:00Z">
              <w:r w:rsidRPr="0048023F">
                <w:rPr>
                  <w:sz w:val="16"/>
                  <w:szCs w:val="16"/>
                  <w:lang w:eastAsia="en-GB"/>
                  <w:rPrChange w:id="489" w:author="DERANSY Robin" w:date="2023-04-06T16:18:00Z">
                    <w:rPr>
                      <w:lang w:eastAsia="en-GB"/>
                    </w:rPr>
                  </w:rPrChange>
                </w:rPr>
                <w:t>CF6-80E1A2, CF6-80E1A3, CF6-80E1A4, PW4168A, TRENT 772B-60</w:t>
              </w:r>
            </w:ins>
            <w:del w:id="490" w:author="DERANSY Robin" w:date="2023-04-06T16:17:00Z">
              <w:r w:rsidRPr="0048023F" w:rsidDel="00643C78">
                <w:rPr>
                  <w:color w:val="auto"/>
                  <w:sz w:val="16"/>
                  <w:szCs w:val="16"/>
                </w:rPr>
                <w:delText>PW4060, CF6–80C2B7F, CF6–80C2B6</w:delText>
              </w:r>
            </w:del>
          </w:p>
        </w:tc>
      </w:tr>
      <w:tr w:rsidR="00982489" w:rsidRPr="00D13C8C" w:rsidDel="00C93CCF" w14:paraId="237BFE41" w14:textId="39ABEB57" w:rsidTr="00982489">
        <w:trPr>
          <w:trHeight w:val="255"/>
          <w:del w:id="491" w:author="DERANSY Robin" w:date="2023-04-06T16:25:00Z"/>
          <w:trPrChange w:id="492"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493" w:author="DERANSY Robin" w:date="2023-04-06T16:23:00Z">
              <w:tcPr>
                <w:tcW w:w="421" w:type="pct"/>
                <w:noWrap/>
                <w:vAlign w:val="center"/>
              </w:tcPr>
            </w:tcPrChange>
          </w:tcPr>
          <w:p w14:paraId="60E02B70" w14:textId="2C08392C" w:rsidR="00982489" w:rsidRPr="0048023F" w:rsidDel="00C93CCF" w:rsidRDefault="00982489" w:rsidP="0048023F">
            <w:pPr>
              <w:pStyle w:val="EEATabletext"/>
              <w:rPr>
                <w:del w:id="494" w:author="DERANSY Robin" w:date="2023-04-06T16:25:00Z"/>
                <w:rFonts w:ascii="Times New Roman" w:hAnsi="Times New Roman" w:cs="Times New Roman"/>
                <w:color w:val="auto"/>
                <w:sz w:val="16"/>
                <w:szCs w:val="16"/>
              </w:rPr>
            </w:pPr>
            <w:del w:id="495" w:author="DERANSY Robin" w:date="2023-04-06T16:17:00Z">
              <w:r w:rsidRPr="0048023F" w:rsidDel="00643C78">
                <w:rPr>
                  <w:color w:val="auto"/>
                  <w:sz w:val="16"/>
                  <w:szCs w:val="16"/>
                </w:rPr>
                <w:delText>B733</w:delText>
              </w:r>
            </w:del>
          </w:p>
        </w:tc>
        <w:tc>
          <w:tcPr>
            <w:tcW w:w="933" w:type="pct"/>
            <w:noWrap/>
            <w:vAlign w:val="center"/>
            <w:tcPrChange w:id="496" w:author="DERANSY Robin" w:date="2023-04-06T16:23:00Z">
              <w:tcPr>
                <w:tcW w:w="932" w:type="pct"/>
                <w:noWrap/>
                <w:vAlign w:val="center"/>
              </w:tcPr>
            </w:tcPrChange>
          </w:tcPr>
          <w:p w14:paraId="12EF4C78" w14:textId="7BF467B5"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497" w:author="DERANSY Robin" w:date="2023-04-06T16:25:00Z"/>
                <w:rFonts w:ascii="Times New Roman" w:hAnsi="Times New Roman" w:cs="Times New Roman"/>
                <w:color w:val="auto"/>
                <w:sz w:val="16"/>
                <w:szCs w:val="16"/>
              </w:rPr>
            </w:pPr>
            <w:del w:id="498" w:author="DERANSY Robin" w:date="2023-04-06T16:17:00Z">
              <w:r w:rsidRPr="0048023F" w:rsidDel="00643C78">
                <w:rPr>
                  <w:color w:val="auto"/>
                  <w:sz w:val="16"/>
                  <w:szCs w:val="16"/>
                </w:rPr>
                <w:delText>Boeing 737-300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499" w:author="DERANSY Robin" w:date="2023-04-06T16:23:00Z">
              <w:tcPr>
                <w:tcW w:w="509" w:type="pct"/>
                <w:noWrap/>
                <w:vAlign w:val="center"/>
              </w:tcPr>
            </w:tcPrChange>
          </w:tcPr>
          <w:p w14:paraId="015556D6" w14:textId="05A594EA" w:rsidR="00982489" w:rsidRPr="0048023F" w:rsidDel="00C93CCF" w:rsidRDefault="00982489" w:rsidP="00982489">
            <w:pPr>
              <w:pStyle w:val="EEATabletext"/>
              <w:jc w:val="center"/>
              <w:rPr>
                <w:del w:id="500" w:author="DERANSY Robin" w:date="2023-04-06T16:25:00Z"/>
                <w:rFonts w:ascii="Times New Roman" w:hAnsi="Times New Roman" w:cs="Times New Roman"/>
                <w:color w:val="auto"/>
                <w:sz w:val="16"/>
                <w:szCs w:val="16"/>
              </w:rPr>
              <w:pPrChange w:id="501" w:author="DERANSY Robin" w:date="2023-04-06T16:19:00Z">
                <w:pPr>
                  <w:pStyle w:val="EEATabletext"/>
                </w:pPr>
              </w:pPrChange>
            </w:pPr>
            <w:del w:id="502" w:author="DERANSY Robin" w:date="2023-04-06T16:17:00Z">
              <w:r w:rsidRPr="0048023F" w:rsidDel="00643C78">
                <w:rPr>
                  <w:color w:val="auto"/>
                  <w:sz w:val="16"/>
                  <w:szCs w:val="16"/>
                </w:rPr>
                <w:delText>2</w:delText>
              </w:r>
            </w:del>
          </w:p>
        </w:tc>
        <w:tc>
          <w:tcPr>
            <w:tcW w:w="524" w:type="pct"/>
            <w:noWrap/>
            <w:vAlign w:val="center"/>
            <w:tcPrChange w:id="503" w:author="DERANSY Robin" w:date="2023-04-06T16:23:00Z">
              <w:tcPr>
                <w:tcW w:w="339" w:type="pct"/>
                <w:noWrap/>
                <w:vAlign w:val="center"/>
              </w:tcPr>
            </w:tcPrChange>
          </w:tcPr>
          <w:p w14:paraId="57D5B8D7" w14:textId="2CEDA22D"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504" w:author="DERANSY Robin" w:date="2023-04-06T16:25:00Z"/>
                <w:rFonts w:ascii="Times New Roman" w:hAnsi="Times New Roman" w:cs="Times New Roman"/>
                <w:color w:val="auto"/>
                <w:sz w:val="16"/>
                <w:szCs w:val="16"/>
              </w:rPr>
            </w:pPr>
            <w:del w:id="505" w:author="DERANSY Robin" w:date="2023-04-06T16:17:00Z">
              <w:r w:rsidRPr="0048023F" w:rsidDel="00643C78">
                <w:rPr>
                  <w:color w:val="auto"/>
                  <w:sz w:val="16"/>
                  <w:szCs w:val="16"/>
                </w:rPr>
                <w:delText>1.2</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506" w:author="DERANSY Robin" w:date="2023-04-06T16:23:00Z">
              <w:tcPr>
                <w:tcW w:w="509" w:type="pct"/>
                <w:noWrap/>
                <w:vAlign w:val="center"/>
              </w:tcPr>
            </w:tcPrChange>
          </w:tcPr>
          <w:p w14:paraId="3D20FE40" w14:textId="6C7529B0" w:rsidR="00982489" w:rsidRPr="0048023F" w:rsidDel="00C93CCF" w:rsidRDefault="00982489" w:rsidP="00982489">
            <w:pPr>
              <w:pStyle w:val="EEATabletext"/>
              <w:jc w:val="center"/>
              <w:rPr>
                <w:del w:id="507" w:author="DERANSY Robin" w:date="2023-04-06T16:25:00Z"/>
                <w:rFonts w:ascii="Times New Roman" w:hAnsi="Times New Roman" w:cs="Times New Roman"/>
                <w:color w:val="auto"/>
                <w:sz w:val="16"/>
                <w:szCs w:val="16"/>
              </w:rPr>
              <w:pPrChange w:id="508" w:author="DERANSY Robin" w:date="2023-04-06T16:21:00Z">
                <w:pPr>
                  <w:pStyle w:val="EEATabletext"/>
                </w:pPr>
              </w:pPrChange>
            </w:pPr>
            <w:del w:id="509" w:author="DERANSY Robin" w:date="2023-04-06T16:17:00Z">
              <w:r w:rsidRPr="0048023F" w:rsidDel="00643C78">
                <w:rPr>
                  <w:color w:val="auto"/>
                  <w:sz w:val="16"/>
                  <w:szCs w:val="16"/>
                </w:rPr>
                <w:delText>67.9</w:delText>
              </w:r>
            </w:del>
          </w:p>
        </w:tc>
        <w:tc>
          <w:tcPr>
            <w:tcW w:w="2100" w:type="pct"/>
            <w:noWrap/>
            <w:vAlign w:val="center"/>
            <w:tcPrChange w:id="510" w:author="DERANSY Robin" w:date="2023-04-06T16:23:00Z">
              <w:tcPr>
                <w:tcW w:w="1952" w:type="pct"/>
                <w:noWrap/>
                <w:vAlign w:val="center"/>
              </w:tcPr>
            </w:tcPrChange>
          </w:tcPr>
          <w:p w14:paraId="35C6B78A" w14:textId="0D52B9BB"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511" w:author="DERANSY Robin" w:date="2023-04-06T16:25:00Z"/>
                <w:color w:val="auto"/>
                <w:sz w:val="16"/>
                <w:szCs w:val="16"/>
              </w:rPr>
            </w:pPr>
            <w:del w:id="512" w:author="DERANSY Robin" w:date="2023-04-06T16:17:00Z">
              <w:r w:rsidRPr="0048023F" w:rsidDel="00643C78">
                <w:rPr>
                  <w:color w:val="auto"/>
                  <w:sz w:val="16"/>
                  <w:szCs w:val="16"/>
                </w:rPr>
                <w:delText>CFM56–3B1, CFM56–3C1, CFM56–3B2</w:delText>
              </w:r>
            </w:del>
          </w:p>
        </w:tc>
      </w:tr>
      <w:tr w:rsidR="00982489" w:rsidRPr="00D13C8C" w:rsidDel="00C93CCF" w14:paraId="123F2DC3" w14:textId="03E9F212" w:rsidTr="00982489">
        <w:trPr>
          <w:cnfStyle w:val="000000100000" w:firstRow="0" w:lastRow="0" w:firstColumn="0" w:lastColumn="0" w:oddVBand="0" w:evenVBand="0" w:oddHBand="1" w:evenHBand="0" w:firstRowFirstColumn="0" w:firstRowLastColumn="0" w:lastRowFirstColumn="0" w:lastRowLastColumn="0"/>
          <w:trHeight w:val="255"/>
          <w:del w:id="513" w:author="DERANSY Robin" w:date="2023-04-06T16:25:00Z"/>
          <w:trPrChange w:id="514"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515" w:author="DERANSY Robin" w:date="2023-04-06T16:23:00Z">
              <w:tcPr>
                <w:tcW w:w="421" w:type="pct"/>
                <w:noWrap/>
                <w:vAlign w:val="center"/>
              </w:tcPr>
            </w:tcPrChange>
          </w:tcPr>
          <w:p w14:paraId="66D5C446" w14:textId="50E64CCC" w:rsidR="00982489" w:rsidRPr="0048023F" w:rsidDel="00C93CC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del w:id="516" w:author="DERANSY Robin" w:date="2023-04-06T16:25:00Z"/>
                <w:rFonts w:ascii="Times New Roman" w:hAnsi="Times New Roman" w:cs="Times New Roman"/>
                <w:color w:val="auto"/>
                <w:sz w:val="16"/>
                <w:szCs w:val="16"/>
              </w:rPr>
            </w:pPr>
            <w:del w:id="517" w:author="DERANSY Robin" w:date="2023-04-06T16:17:00Z">
              <w:r w:rsidRPr="0048023F" w:rsidDel="00643C78">
                <w:rPr>
                  <w:color w:val="auto"/>
                  <w:sz w:val="16"/>
                  <w:szCs w:val="16"/>
                </w:rPr>
                <w:delText>B752</w:delText>
              </w:r>
            </w:del>
          </w:p>
        </w:tc>
        <w:tc>
          <w:tcPr>
            <w:tcW w:w="933" w:type="pct"/>
            <w:noWrap/>
            <w:vAlign w:val="center"/>
            <w:tcPrChange w:id="518" w:author="DERANSY Robin" w:date="2023-04-06T16:23:00Z">
              <w:tcPr>
                <w:tcW w:w="932" w:type="pct"/>
                <w:noWrap/>
                <w:vAlign w:val="center"/>
              </w:tcPr>
            </w:tcPrChange>
          </w:tcPr>
          <w:p w14:paraId="31D7A844" w14:textId="2C7BB34B"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519" w:author="DERANSY Robin" w:date="2023-04-06T16:25:00Z"/>
                <w:rFonts w:ascii="Times New Roman" w:hAnsi="Times New Roman" w:cs="Times New Roman"/>
                <w:color w:val="auto"/>
                <w:sz w:val="16"/>
                <w:szCs w:val="16"/>
              </w:rPr>
            </w:pPr>
            <w:del w:id="520" w:author="DERANSY Robin" w:date="2023-04-06T16:17:00Z">
              <w:r w:rsidRPr="0048023F" w:rsidDel="00643C78">
                <w:rPr>
                  <w:color w:val="auto"/>
                  <w:sz w:val="16"/>
                  <w:szCs w:val="16"/>
                </w:rPr>
                <w:delText>Boeing 757-200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521" w:author="DERANSY Robin" w:date="2023-04-06T16:23:00Z">
              <w:tcPr>
                <w:tcW w:w="509" w:type="pct"/>
                <w:noWrap/>
                <w:vAlign w:val="center"/>
              </w:tcPr>
            </w:tcPrChange>
          </w:tcPr>
          <w:p w14:paraId="395F15B1" w14:textId="518CDA2A"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522" w:author="DERANSY Robin" w:date="2023-04-06T16:25:00Z"/>
                <w:rFonts w:ascii="Times New Roman" w:hAnsi="Times New Roman" w:cs="Times New Roman"/>
                <w:color w:val="auto"/>
                <w:sz w:val="16"/>
                <w:szCs w:val="16"/>
              </w:rPr>
              <w:pPrChange w:id="523"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del w:id="524" w:author="DERANSY Robin" w:date="2023-04-06T16:17:00Z">
              <w:r w:rsidRPr="0048023F" w:rsidDel="00643C78">
                <w:rPr>
                  <w:color w:val="auto"/>
                  <w:sz w:val="16"/>
                  <w:szCs w:val="16"/>
                </w:rPr>
                <w:delText>2</w:delText>
              </w:r>
            </w:del>
          </w:p>
        </w:tc>
        <w:tc>
          <w:tcPr>
            <w:tcW w:w="524" w:type="pct"/>
            <w:noWrap/>
            <w:vAlign w:val="center"/>
            <w:tcPrChange w:id="525" w:author="DERANSY Robin" w:date="2023-04-06T16:23:00Z">
              <w:tcPr>
                <w:tcW w:w="339" w:type="pct"/>
                <w:noWrap/>
                <w:vAlign w:val="center"/>
              </w:tcPr>
            </w:tcPrChange>
          </w:tcPr>
          <w:p w14:paraId="366D1A6B" w14:textId="76F47EBF"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526" w:author="DERANSY Robin" w:date="2023-04-06T16:25:00Z"/>
                <w:rFonts w:ascii="Times New Roman" w:hAnsi="Times New Roman" w:cs="Times New Roman"/>
                <w:color w:val="auto"/>
                <w:sz w:val="16"/>
                <w:szCs w:val="16"/>
              </w:rPr>
            </w:pPr>
            <w:del w:id="527" w:author="DERANSY Robin" w:date="2023-04-06T16:17:00Z">
              <w:r w:rsidRPr="0048023F" w:rsidDel="00643C78">
                <w:rPr>
                  <w:color w:val="auto"/>
                  <w:sz w:val="16"/>
                  <w:szCs w:val="16"/>
                </w:rPr>
                <w:delText>1.2</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528" w:author="DERANSY Robin" w:date="2023-04-06T16:23:00Z">
              <w:tcPr>
                <w:tcW w:w="509" w:type="pct"/>
                <w:noWrap/>
                <w:vAlign w:val="center"/>
              </w:tcPr>
            </w:tcPrChange>
          </w:tcPr>
          <w:p w14:paraId="129B58D6" w14:textId="0D947DBB"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529" w:author="DERANSY Robin" w:date="2023-04-06T16:25:00Z"/>
                <w:rFonts w:ascii="Times New Roman" w:hAnsi="Times New Roman" w:cs="Times New Roman"/>
                <w:color w:val="auto"/>
                <w:sz w:val="16"/>
                <w:szCs w:val="16"/>
              </w:rPr>
              <w:pPrChange w:id="530"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del w:id="531" w:author="DERANSY Robin" w:date="2023-04-06T16:17:00Z">
              <w:r w:rsidRPr="0048023F" w:rsidDel="00643C78">
                <w:rPr>
                  <w:color w:val="auto"/>
                  <w:sz w:val="16"/>
                  <w:szCs w:val="16"/>
                </w:rPr>
                <w:delText>69.1</w:delText>
              </w:r>
            </w:del>
          </w:p>
        </w:tc>
        <w:tc>
          <w:tcPr>
            <w:tcW w:w="2100" w:type="pct"/>
            <w:noWrap/>
            <w:vAlign w:val="center"/>
            <w:tcPrChange w:id="532" w:author="DERANSY Robin" w:date="2023-04-06T16:23:00Z">
              <w:tcPr>
                <w:tcW w:w="1952" w:type="pct"/>
                <w:noWrap/>
                <w:vAlign w:val="center"/>
              </w:tcPr>
            </w:tcPrChange>
          </w:tcPr>
          <w:p w14:paraId="6CABB4AC" w14:textId="0C285FA5"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533" w:author="DERANSY Robin" w:date="2023-04-06T16:25:00Z"/>
                <w:color w:val="auto"/>
                <w:sz w:val="16"/>
                <w:szCs w:val="16"/>
                <w:lang w:val="da-DK"/>
              </w:rPr>
            </w:pPr>
            <w:del w:id="534" w:author="DERANSY Robin" w:date="2023-04-06T16:17:00Z">
              <w:r w:rsidRPr="0048023F" w:rsidDel="00643C78">
                <w:rPr>
                  <w:color w:val="auto"/>
                  <w:sz w:val="16"/>
                  <w:szCs w:val="16"/>
                  <w:lang w:val="da-DK"/>
                </w:rPr>
                <w:delText>RB211–535E4, RB211–535E4-B, RB211–535C</w:delText>
              </w:r>
            </w:del>
          </w:p>
        </w:tc>
      </w:tr>
      <w:tr w:rsidR="00982489" w:rsidRPr="00611052" w:rsidDel="00C93CCF" w14:paraId="6113D8F9" w14:textId="1BF1C386" w:rsidTr="00982489">
        <w:trPr>
          <w:trHeight w:val="255"/>
          <w:del w:id="535" w:author="DERANSY Robin" w:date="2023-04-06T16:25:00Z"/>
          <w:trPrChange w:id="536"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537" w:author="DERANSY Robin" w:date="2023-04-06T16:23:00Z">
              <w:tcPr>
                <w:tcW w:w="421" w:type="pct"/>
                <w:noWrap/>
                <w:vAlign w:val="center"/>
              </w:tcPr>
            </w:tcPrChange>
          </w:tcPr>
          <w:p w14:paraId="1CCB4E4F" w14:textId="0FE3697C" w:rsidR="00982489" w:rsidRPr="0048023F" w:rsidDel="00C93CCF" w:rsidRDefault="00982489" w:rsidP="0048023F">
            <w:pPr>
              <w:pStyle w:val="EEATabletext"/>
              <w:rPr>
                <w:del w:id="538" w:author="DERANSY Robin" w:date="2023-04-06T16:25:00Z"/>
                <w:rFonts w:ascii="Times New Roman" w:hAnsi="Times New Roman" w:cs="Times New Roman"/>
                <w:color w:val="auto"/>
                <w:sz w:val="16"/>
                <w:szCs w:val="16"/>
              </w:rPr>
            </w:pPr>
            <w:del w:id="539" w:author="DERANSY Robin" w:date="2023-04-06T16:17:00Z">
              <w:r w:rsidRPr="0048023F" w:rsidDel="00643C78">
                <w:rPr>
                  <w:color w:val="auto"/>
                  <w:sz w:val="16"/>
                  <w:szCs w:val="16"/>
                </w:rPr>
                <w:delText>AT72</w:delText>
              </w:r>
            </w:del>
          </w:p>
        </w:tc>
        <w:tc>
          <w:tcPr>
            <w:tcW w:w="933" w:type="pct"/>
            <w:noWrap/>
            <w:vAlign w:val="center"/>
            <w:tcPrChange w:id="540" w:author="DERANSY Robin" w:date="2023-04-06T16:23:00Z">
              <w:tcPr>
                <w:tcW w:w="932" w:type="pct"/>
                <w:noWrap/>
                <w:vAlign w:val="center"/>
              </w:tcPr>
            </w:tcPrChange>
          </w:tcPr>
          <w:p w14:paraId="3E87F694" w14:textId="4EBF252C"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541" w:author="DERANSY Robin" w:date="2023-04-06T16:25:00Z"/>
                <w:rFonts w:ascii="Times New Roman" w:hAnsi="Times New Roman" w:cs="Times New Roman"/>
                <w:color w:val="auto"/>
                <w:sz w:val="16"/>
                <w:szCs w:val="16"/>
              </w:rPr>
            </w:pPr>
            <w:del w:id="542" w:author="DERANSY Robin" w:date="2023-04-06T16:17:00Z">
              <w:r w:rsidRPr="0048023F" w:rsidDel="00643C78">
                <w:rPr>
                  <w:color w:val="auto"/>
                  <w:sz w:val="16"/>
                  <w:szCs w:val="16"/>
                </w:rPr>
                <w:delText>ATR-72-200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543" w:author="DERANSY Robin" w:date="2023-04-06T16:23:00Z">
              <w:tcPr>
                <w:tcW w:w="509" w:type="pct"/>
                <w:noWrap/>
                <w:vAlign w:val="center"/>
              </w:tcPr>
            </w:tcPrChange>
          </w:tcPr>
          <w:p w14:paraId="010B695B" w14:textId="6061F617" w:rsidR="00982489" w:rsidRPr="0048023F" w:rsidDel="00C93CCF" w:rsidRDefault="00982489" w:rsidP="00982489">
            <w:pPr>
              <w:pStyle w:val="EEATabletext"/>
              <w:jc w:val="center"/>
              <w:rPr>
                <w:del w:id="544" w:author="DERANSY Robin" w:date="2023-04-06T16:25:00Z"/>
                <w:rFonts w:ascii="Times New Roman" w:hAnsi="Times New Roman" w:cs="Times New Roman"/>
                <w:color w:val="auto"/>
                <w:sz w:val="16"/>
                <w:szCs w:val="16"/>
              </w:rPr>
              <w:pPrChange w:id="545" w:author="DERANSY Robin" w:date="2023-04-06T16:19:00Z">
                <w:pPr>
                  <w:pStyle w:val="EEATabletext"/>
                </w:pPr>
              </w:pPrChange>
            </w:pPr>
            <w:del w:id="546" w:author="DERANSY Robin" w:date="2023-04-06T16:17:00Z">
              <w:r w:rsidRPr="0048023F" w:rsidDel="00643C78">
                <w:rPr>
                  <w:color w:val="auto"/>
                  <w:sz w:val="16"/>
                  <w:szCs w:val="16"/>
                </w:rPr>
                <w:delText>2</w:delText>
              </w:r>
            </w:del>
          </w:p>
        </w:tc>
        <w:tc>
          <w:tcPr>
            <w:tcW w:w="524" w:type="pct"/>
            <w:noWrap/>
            <w:vAlign w:val="center"/>
            <w:tcPrChange w:id="547" w:author="DERANSY Robin" w:date="2023-04-06T16:23:00Z">
              <w:tcPr>
                <w:tcW w:w="339" w:type="pct"/>
                <w:noWrap/>
                <w:vAlign w:val="center"/>
              </w:tcPr>
            </w:tcPrChange>
          </w:tcPr>
          <w:p w14:paraId="7130711B" w14:textId="6933FF44"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548" w:author="DERANSY Robin" w:date="2023-04-06T16:25:00Z"/>
                <w:rFonts w:ascii="Times New Roman" w:hAnsi="Times New Roman" w:cs="Times New Roman"/>
                <w:color w:val="auto"/>
                <w:sz w:val="16"/>
                <w:szCs w:val="16"/>
              </w:rPr>
            </w:pPr>
            <w:del w:id="549" w:author="DERANSY Robin" w:date="2023-04-06T16:17:00Z">
              <w:r w:rsidRPr="0048023F" w:rsidDel="00643C78">
                <w:rPr>
                  <w:color w:val="auto"/>
                  <w:sz w:val="16"/>
                  <w:szCs w:val="16"/>
                </w:rPr>
                <w:delText>1.0</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550" w:author="DERANSY Robin" w:date="2023-04-06T16:23:00Z">
              <w:tcPr>
                <w:tcW w:w="509" w:type="pct"/>
                <w:noWrap/>
                <w:vAlign w:val="center"/>
              </w:tcPr>
            </w:tcPrChange>
          </w:tcPr>
          <w:p w14:paraId="6A700544" w14:textId="21BE1DDC" w:rsidR="00982489" w:rsidRPr="0048023F" w:rsidDel="00C93CCF" w:rsidRDefault="00982489" w:rsidP="00982489">
            <w:pPr>
              <w:pStyle w:val="EEATabletext"/>
              <w:jc w:val="center"/>
              <w:rPr>
                <w:del w:id="551" w:author="DERANSY Robin" w:date="2023-04-06T16:25:00Z"/>
                <w:rFonts w:ascii="Times New Roman" w:hAnsi="Times New Roman" w:cs="Times New Roman"/>
                <w:color w:val="auto"/>
                <w:sz w:val="16"/>
                <w:szCs w:val="16"/>
              </w:rPr>
              <w:pPrChange w:id="552" w:author="DERANSY Robin" w:date="2023-04-06T16:21:00Z">
                <w:pPr>
                  <w:pStyle w:val="EEATabletext"/>
                </w:pPr>
              </w:pPrChange>
            </w:pPr>
            <w:del w:id="553" w:author="DERANSY Robin" w:date="2023-04-06T16:17:00Z">
              <w:r w:rsidRPr="0048023F" w:rsidDel="00643C78">
                <w:rPr>
                  <w:color w:val="auto"/>
                  <w:sz w:val="16"/>
                  <w:szCs w:val="16"/>
                </w:rPr>
                <w:delText>70.1</w:delText>
              </w:r>
            </w:del>
          </w:p>
        </w:tc>
        <w:tc>
          <w:tcPr>
            <w:tcW w:w="2100" w:type="pct"/>
            <w:noWrap/>
            <w:vAlign w:val="center"/>
            <w:tcPrChange w:id="554" w:author="DERANSY Robin" w:date="2023-04-06T16:23:00Z">
              <w:tcPr>
                <w:tcW w:w="1952" w:type="pct"/>
                <w:noWrap/>
                <w:vAlign w:val="center"/>
              </w:tcPr>
            </w:tcPrChange>
          </w:tcPr>
          <w:p w14:paraId="6686EBE0" w14:textId="43046DB6"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555" w:author="DERANSY Robin" w:date="2023-04-06T16:25:00Z"/>
                <w:color w:val="auto"/>
                <w:sz w:val="16"/>
                <w:szCs w:val="16"/>
              </w:rPr>
            </w:pPr>
            <w:del w:id="556" w:author="DERANSY Robin" w:date="2023-04-06T16:17:00Z">
              <w:r w:rsidRPr="0048023F" w:rsidDel="00643C78">
                <w:rPr>
                  <w:color w:val="auto"/>
                  <w:sz w:val="16"/>
                  <w:szCs w:val="16"/>
                </w:rPr>
                <w:delText>PW124B</w:delText>
              </w:r>
            </w:del>
          </w:p>
        </w:tc>
      </w:tr>
      <w:tr w:rsidR="00982489" w:rsidRPr="00611052" w:rsidDel="00C93CCF" w14:paraId="5BEAC0A6" w14:textId="487F5B9B" w:rsidTr="00982489">
        <w:trPr>
          <w:cnfStyle w:val="000000100000" w:firstRow="0" w:lastRow="0" w:firstColumn="0" w:lastColumn="0" w:oddVBand="0" w:evenVBand="0" w:oddHBand="1" w:evenHBand="0" w:firstRowFirstColumn="0" w:firstRowLastColumn="0" w:lastRowFirstColumn="0" w:lastRowLastColumn="0"/>
          <w:trHeight w:val="255"/>
          <w:del w:id="557" w:author="DERANSY Robin" w:date="2023-04-06T16:25:00Z"/>
          <w:trPrChange w:id="558"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559" w:author="DERANSY Robin" w:date="2023-04-06T16:23:00Z">
              <w:tcPr>
                <w:tcW w:w="421" w:type="pct"/>
                <w:noWrap/>
                <w:vAlign w:val="center"/>
              </w:tcPr>
            </w:tcPrChange>
          </w:tcPr>
          <w:p w14:paraId="5177B82D" w14:textId="40BEF8D2" w:rsidR="00982489" w:rsidRPr="0048023F" w:rsidDel="00C93CC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del w:id="560" w:author="DERANSY Robin" w:date="2023-04-06T16:25:00Z"/>
                <w:rFonts w:ascii="Times New Roman" w:hAnsi="Times New Roman" w:cs="Times New Roman"/>
                <w:color w:val="auto"/>
                <w:sz w:val="16"/>
                <w:szCs w:val="16"/>
              </w:rPr>
            </w:pPr>
            <w:del w:id="561" w:author="DERANSY Robin" w:date="2023-04-06T16:17:00Z">
              <w:r w:rsidRPr="0048023F" w:rsidDel="00643C78">
                <w:rPr>
                  <w:color w:val="auto"/>
                  <w:sz w:val="16"/>
                  <w:szCs w:val="16"/>
                </w:rPr>
                <w:delText>B772</w:delText>
              </w:r>
            </w:del>
          </w:p>
        </w:tc>
        <w:tc>
          <w:tcPr>
            <w:tcW w:w="933" w:type="pct"/>
            <w:noWrap/>
            <w:vAlign w:val="center"/>
            <w:tcPrChange w:id="562" w:author="DERANSY Robin" w:date="2023-04-06T16:23:00Z">
              <w:tcPr>
                <w:tcW w:w="932" w:type="pct"/>
                <w:noWrap/>
                <w:vAlign w:val="center"/>
              </w:tcPr>
            </w:tcPrChange>
          </w:tcPr>
          <w:p w14:paraId="78E16984" w14:textId="69CD80BE"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563" w:author="DERANSY Robin" w:date="2023-04-06T16:25:00Z"/>
                <w:rFonts w:ascii="Times New Roman" w:hAnsi="Times New Roman" w:cs="Times New Roman"/>
                <w:color w:val="auto"/>
                <w:sz w:val="16"/>
                <w:szCs w:val="16"/>
              </w:rPr>
            </w:pPr>
            <w:del w:id="564" w:author="DERANSY Robin" w:date="2023-04-06T16:17:00Z">
              <w:r w:rsidRPr="0048023F" w:rsidDel="00643C78">
                <w:rPr>
                  <w:color w:val="auto"/>
                  <w:sz w:val="16"/>
                  <w:szCs w:val="16"/>
                </w:rPr>
                <w:delText>Boeing 777-200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565" w:author="DERANSY Robin" w:date="2023-04-06T16:23:00Z">
              <w:tcPr>
                <w:tcW w:w="509" w:type="pct"/>
                <w:noWrap/>
                <w:vAlign w:val="center"/>
              </w:tcPr>
            </w:tcPrChange>
          </w:tcPr>
          <w:p w14:paraId="7A99DE9E" w14:textId="6A6BFDF3"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566" w:author="DERANSY Robin" w:date="2023-04-06T16:25:00Z"/>
                <w:rFonts w:ascii="Times New Roman" w:hAnsi="Times New Roman" w:cs="Times New Roman"/>
                <w:color w:val="auto"/>
                <w:sz w:val="16"/>
                <w:szCs w:val="16"/>
              </w:rPr>
              <w:pPrChange w:id="567"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del w:id="568" w:author="DERANSY Robin" w:date="2023-04-06T16:17:00Z">
              <w:r w:rsidRPr="0048023F" w:rsidDel="00643C78">
                <w:rPr>
                  <w:color w:val="auto"/>
                  <w:sz w:val="16"/>
                  <w:szCs w:val="16"/>
                </w:rPr>
                <w:delText>2</w:delText>
              </w:r>
            </w:del>
          </w:p>
        </w:tc>
        <w:tc>
          <w:tcPr>
            <w:tcW w:w="524" w:type="pct"/>
            <w:noWrap/>
            <w:vAlign w:val="center"/>
            <w:tcPrChange w:id="569" w:author="DERANSY Robin" w:date="2023-04-06T16:23:00Z">
              <w:tcPr>
                <w:tcW w:w="339" w:type="pct"/>
                <w:noWrap/>
                <w:vAlign w:val="center"/>
              </w:tcPr>
            </w:tcPrChange>
          </w:tcPr>
          <w:p w14:paraId="6444EA6F" w14:textId="58766000"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570" w:author="DERANSY Robin" w:date="2023-04-06T16:25:00Z"/>
                <w:rFonts w:ascii="Times New Roman" w:hAnsi="Times New Roman" w:cs="Times New Roman"/>
                <w:color w:val="auto"/>
                <w:sz w:val="16"/>
                <w:szCs w:val="16"/>
              </w:rPr>
            </w:pPr>
            <w:del w:id="571" w:author="DERANSY Robin" w:date="2023-04-06T16:17:00Z">
              <w:r w:rsidRPr="0048023F" w:rsidDel="00643C78">
                <w:rPr>
                  <w:color w:val="auto"/>
                  <w:sz w:val="16"/>
                  <w:szCs w:val="16"/>
                </w:rPr>
                <w:delText>1.0</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572" w:author="DERANSY Robin" w:date="2023-04-06T16:23:00Z">
              <w:tcPr>
                <w:tcW w:w="509" w:type="pct"/>
                <w:noWrap/>
                <w:vAlign w:val="center"/>
              </w:tcPr>
            </w:tcPrChange>
          </w:tcPr>
          <w:p w14:paraId="42E29FE2" w14:textId="5118BC31"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573" w:author="DERANSY Robin" w:date="2023-04-06T16:25:00Z"/>
                <w:rFonts w:ascii="Times New Roman" w:hAnsi="Times New Roman" w:cs="Times New Roman"/>
                <w:color w:val="auto"/>
                <w:sz w:val="16"/>
                <w:szCs w:val="16"/>
              </w:rPr>
              <w:pPrChange w:id="574"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del w:id="575" w:author="DERANSY Robin" w:date="2023-04-06T16:17:00Z">
              <w:r w:rsidRPr="0048023F" w:rsidDel="00643C78">
                <w:rPr>
                  <w:color w:val="auto"/>
                  <w:sz w:val="16"/>
                  <w:szCs w:val="16"/>
                </w:rPr>
                <w:delText>71.1</w:delText>
              </w:r>
            </w:del>
          </w:p>
        </w:tc>
        <w:tc>
          <w:tcPr>
            <w:tcW w:w="2100" w:type="pct"/>
            <w:noWrap/>
            <w:vAlign w:val="center"/>
            <w:tcPrChange w:id="576" w:author="DERANSY Robin" w:date="2023-04-06T16:23:00Z">
              <w:tcPr>
                <w:tcW w:w="1952" w:type="pct"/>
                <w:noWrap/>
                <w:vAlign w:val="center"/>
              </w:tcPr>
            </w:tcPrChange>
          </w:tcPr>
          <w:p w14:paraId="0B1C68BD" w14:textId="230D18DB"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577" w:author="DERANSY Robin" w:date="2023-04-06T16:25:00Z"/>
                <w:color w:val="auto"/>
                <w:sz w:val="16"/>
                <w:szCs w:val="16"/>
                <w:lang w:val="da-DK"/>
              </w:rPr>
            </w:pPr>
            <w:del w:id="578" w:author="DERANSY Robin" w:date="2023-04-06T16:17:00Z">
              <w:r w:rsidRPr="0048023F" w:rsidDel="00643C78">
                <w:rPr>
                  <w:color w:val="auto"/>
                  <w:sz w:val="16"/>
                  <w:szCs w:val="16"/>
                  <w:lang w:val="da-DK"/>
                </w:rPr>
                <w:delText>GE90–94B, GE90–85B, TRENT 892</w:delText>
              </w:r>
            </w:del>
          </w:p>
        </w:tc>
      </w:tr>
      <w:tr w:rsidR="00982489" w:rsidRPr="00D13C8C" w:rsidDel="00C93CCF" w14:paraId="20803CB3" w14:textId="59669D61" w:rsidTr="00982489">
        <w:trPr>
          <w:trHeight w:val="255"/>
          <w:del w:id="579" w:author="DERANSY Robin" w:date="2023-04-06T16:25:00Z"/>
          <w:trPrChange w:id="580"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581" w:author="DERANSY Robin" w:date="2023-04-06T16:23:00Z">
              <w:tcPr>
                <w:tcW w:w="421" w:type="pct"/>
                <w:noWrap/>
                <w:vAlign w:val="center"/>
              </w:tcPr>
            </w:tcPrChange>
          </w:tcPr>
          <w:p w14:paraId="57ED7DAA" w14:textId="28BAE155" w:rsidR="00982489" w:rsidRPr="0048023F" w:rsidDel="00C93CCF" w:rsidRDefault="00982489" w:rsidP="0048023F">
            <w:pPr>
              <w:pStyle w:val="EEATabletext"/>
              <w:rPr>
                <w:del w:id="582" w:author="DERANSY Robin" w:date="2023-04-06T16:25:00Z"/>
                <w:rFonts w:ascii="Times New Roman" w:hAnsi="Times New Roman" w:cs="Times New Roman"/>
                <w:color w:val="auto"/>
                <w:sz w:val="16"/>
                <w:szCs w:val="16"/>
              </w:rPr>
            </w:pPr>
            <w:del w:id="583" w:author="DERANSY Robin" w:date="2023-04-06T16:17:00Z">
              <w:r w:rsidRPr="0048023F" w:rsidDel="00643C78">
                <w:rPr>
                  <w:color w:val="auto"/>
                  <w:sz w:val="16"/>
                  <w:szCs w:val="16"/>
                </w:rPr>
                <w:delText>B744</w:delText>
              </w:r>
            </w:del>
          </w:p>
        </w:tc>
        <w:tc>
          <w:tcPr>
            <w:tcW w:w="933" w:type="pct"/>
            <w:noWrap/>
            <w:vAlign w:val="center"/>
            <w:tcPrChange w:id="584" w:author="DERANSY Robin" w:date="2023-04-06T16:23:00Z">
              <w:tcPr>
                <w:tcW w:w="932" w:type="pct"/>
                <w:noWrap/>
                <w:vAlign w:val="center"/>
              </w:tcPr>
            </w:tcPrChange>
          </w:tcPr>
          <w:p w14:paraId="4CFAC909" w14:textId="0FBB0099"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585" w:author="DERANSY Robin" w:date="2023-04-06T16:25:00Z"/>
                <w:rFonts w:ascii="Times New Roman" w:hAnsi="Times New Roman" w:cs="Times New Roman"/>
                <w:color w:val="auto"/>
                <w:sz w:val="16"/>
                <w:szCs w:val="16"/>
              </w:rPr>
            </w:pPr>
            <w:del w:id="586" w:author="DERANSY Robin" w:date="2023-04-06T16:17:00Z">
              <w:r w:rsidRPr="0048023F" w:rsidDel="00643C78">
                <w:rPr>
                  <w:color w:val="auto"/>
                  <w:sz w:val="16"/>
                  <w:szCs w:val="16"/>
                </w:rPr>
                <w:delText>Boeing 747-400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587" w:author="DERANSY Robin" w:date="2023-04-06T16:23:00Z">
              <w:tcPr>
                <w:tcW w:w="509" w:type="pct"/>
                <w:noWrap/>
                <w:vAlign w:val="center"/>
              </w:tcPr>
            </w:tcPrChange>
          </w:tcPr>
          <w:p w14:paraId="4BFF35C9" w14:textId="2C968D25" w:rsidR="00982489" w:rsidRPr="0048023F" w:rsidDel="00C93CCF" w:rsidRDefault="00982489" w:rsidP="00982489">
            <w:pPr>
              <w:pStyle w:val="EEATabletext"/>
              <w:jc w:val="center"/>
              <w:rPr>
                <w:del w:id="588" w:author="DERANSY Robin" w:date="2023-04-06T16:25:00Z"/>
                <w:rFonts w:ascii="Times New Roman" w:hAnsi="Times New Roman" w:cs="Times New Roman"/>
                <w:color w:val="auto"/>
                <w:sz w:val="16"/>
                <w:szCs w:val="16"/>
              </w:rPr>
              <w:pPrChange w:id="589" w:author="DERANSY Robin" w:date="2023-04-06T16:19:00Z">
                <w:pPr>
                  <w:pStyle w:val="EEATabletext"/>
                </w:pPr>
              </w:pPrChange>
            </w:pPr>
            <w:del w:id="590" w:author="DERANSY Robin" w:date="2023-04-06T16:17:00Z">
              <w:r w:rsidRPr="0048023F" w:rsidDel="00643C78">
                <w:rPr>
                  <w:color w:val="auto"/>
                  <w:sz w:val="16"/>
                  <w:szCs w:val="16"/>
                </w:rPr>
                <w:delText>4</w:delText>
              </w:r>
            </w:del>
          </w:p>
        </w:tc>
        <w:tc>
          <w:tcPr>
            <w:tcW w:w="524" w:type="pct"/>
            <w:noWrap/>
            <w:vAlign w:val="center"/>
            <w:tcPrChange w:id="591" w:author="DERANSY Robin" w:date="2023-04-06T16:23:00Z">
              <w:tcPr>
                <w:tcW w:w="339" w:type="pct"/>
                <w:noWrap/>
                <w:vAlign w:val="center"/>
              </w:tcPr>
            </w:tcPrChange>
          </w:tcPr>
          <w:p w14:paraId="7C01743F" w14:textId="04BEFC9A"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592" w:author="DERANSY Robin" w:date="2023-04-06T16:25:00Z"/>
                <w:rFonts w:ascii="Times New Roman" w:hAnsi="Times New Roman" w:cs="Times New Roman"/>
                <w:color w:val="auto"/>
                <w:sz w:val="16"/>
                <w:szCs w:val="16"/>
              </w:rPr>
            </w:pPr>
            <w:del w:id="593" w:author="DERANSY Robin" w:date="2023-04-06T16:17:00Z">
              <w:r w:rsidRPr="0048023F" w:rsidDel="00643C78">
                <w:rPr>
                  <w:color w:val="auto"/>
                  <w:sz w:val="16"/>
                  <w:szCs w:val="16"/>
                </w:rPr>
                <w:delText>1.0</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594" w:author="DERANSY Robin" w:date="2023-04-06T16:23:00Z">
              <w:tcPr>
                <w:tcW w:w="509" w:type="pct"/>
                <w:noWrap/>
                <w:vAlign w:val="center"/>
              </w:tcPr>
            </w:tcPrChange>
          </w:tcPr>
          <w:p w14:paraId="5ED57DDC" w14:textId="05F0B90A" w:rsidR="00982489" w:rsidRPr="0048023F" w:rsidDel="00C93CCF" w:rsidRDefault="00982489" w:rsidP="00982489">
            <w:pPr>
              <w:pStyle w:val="EEATabletext"/>
              <w:jc w:val="center"/>
              <w:rPr>
                <w:del w:id="595" w:author="DERANSY Robin" w:date="2023-04-06T16:25:00Z"/>
                <w:rFonts w:ascii="Times New Roman" w:hAnsi="Times New Roman" w:cs="Times New Roman"/>
                <w:color w:val="auto"/>
                <w:sz w:val="16"/>
                <w:szCs w:val="16"/>
              </w:rPr>
              <w:pPrChange w:id="596" w:author="DERANSY Robin" w:date="2023-04-06T16:21:00Z">
                <w:pPr>
                  <w:pStyle w:val="EEATabletext"/>
                </w:pPr>
              </w:pPrChange>
            </w:pPr>
            <w:del w:id="597" w:author="DERANSY Robin" w:date="2023-04-06T16:17:00Z">
              <w:r w:rsidRPr="0048023F" w:rsidDel="00643C78">
                <w:rPr>
                  <w:color w:val="auto"/>
                  <w:sz w:val="16"/>
                  <w:szCs w:val="16"/>
                </w:rPr>
                <w:delText>72.1</w:delText>
              </w:r>
            </w:del>
          </w:p>
        </w:tc>
        <w:tc>
          <w:tcPr>
            <w:tcW w:w="2100" w:type="pct"/>
            <w:noWrap/>
            <w:vAlign w:val="center"/>
            <w:tcPrChange w:id="598" w:author="DERANSY Robin" w:date="2023-04-06T16:23:00Z">
              <w:tcPr>
                <w:tcW w:w="1952" w:type="pct"/>
                <w:noWrap/>
                <w:vAlign w:val="center"/>
              </w:tcPr>
            </w:tcPrChange>
          </w:tcPr>
          <w:p w14:paraId="3F4A4D32" w14:textId="72484406"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599" w:author="DERANSY Robin" w:date="2023-04-06T16:25:00Z"/>
                <w:color w:val="auto"/>
                <w:sz w:val="16"/>
                <w:szCs w:val="16"/>
              </w:rPr>
            </w:pPr>
            <w:del w:id="600" w:author="DERANSY Robin" w:date="2023-04-06T16:17:00Z">
              <w:r w:rsidRPr="0048023F" w:rsidDel="00643C78">
                <w:rPr>
                  <w:color w:val="auto"/>
                  <w:sz w:val="16"/>
                  <w:szCs w:val="16"/>
                </w:rPr>
                <w:delText>CF6–80C2B1F, RB211–524H2, PW4056</w:delText>
              </w:r>
            </w:del>
          </w:p>
        </w:tc>
      </w:tr>
      <w:tr w:rsidR="00982489" w:rsidRPr="00611052" w:rsidDel="00C93CCF" w14:paraId="202B3A8C" w14:textId="60B30AAA" w:rsidTr="00982489">
        <w:trPr>
          <w:cnfStyle w:val="000000100000" w:firstRow="0" w:lastRow="0" w:firstColumn="0" w:lastColumn="0" w:oddVBand="0" w:evenVBand="0" w:oddHBand="1" w:evenHBand="0" w:firstRowFirstColumn="0" w:firstRowLastColumn="0" w:lastRowFirstColumn="0" w:lastRowLastColumn="0"/>
          <w:trHeight w:val="255"/>
          <w:del w:id="601" w:author="DERANSY Robin" w:date="2023-04-06T16:25:00Z"/>
          <w:trPrChange w:id="602"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603" w:author="DERANSY Robin" w:date="2023-04-06T16:23:00Z">
              <w:tcPr>
                <w:tcW w:w="421" w:type="pct"/>
                <w:noWrap/>
                <w:vAlign w:val="center"/>
              </w:tcPr>
            </w:tcPrChange>
          </w:tcPr>
          <w:p w14:paraId="72A56814" w14:textId="1B7F8952" w:rsidR="00982489" w:rsidRPr="0048023F" w:rsidDel="00C93CC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del w:id="604" w:author="DERANSY Robin" w:date="2023-04-06T16:25:00Z"/>
                <w:rFonts w:ascii="Times New Roman" w:hAnsi="Times New Roman" w:cs="Times New Roman"/>
                <w:color w:val="auto"/>
                <w:sz w:val="16"/>
                <w:szCs w:val="16"/>
              </w:rPr>
            </w:pPr>
            <w:del w:id="605" w:author="DERANSY Robin" w:date="2023-04-06T16:17:00Z">
              <w:r w:rsidRPr="0048023F" w:rsidDel="00643C78">
                <w:rPr>
                  <w:color w:val="auto"/>
                  <w:sz w:val="16"/>
                  <w:szCs w:val="16"/>
                </w:rPr>
                <w:delText>DH8A</w:delText>
              </w:r>
            </w:del>
          </w:p>
        </w:tc>
        <w:tc>
          <w:tcPr>
            <w:tcW w:w="933" w:type="pct"/>
            <w:noWrap/>
            <w:vAlign w:val="center"/>
            <w:tcPrChange w:id="606" w:author="DERANSY Robin" w:date="2023-04-06T16:23:00Z">
              <w:tcPr>
                <w:tcW w:w="932" w:type="pct"/>
                <w:noWrap/>
                <w:vAlign w:val="center"/>
              </w:tcPr>
            </w:tcPrChange>
          </w:tcPr>
          <w:p w14:paraId="4E96CB4A" w14:textId="1EE3BDAC"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607" w:author="DERANSY Robin" w:date="2023-04-06T16:25:00Z"/>
                <w:rFonts w:ascii="Times New Roman" w:hAnsi="Times New Roman" w:cs="Times New Roman"/>
                <w:color w:val="auto"/>
                <w:sz w:val="16"/>
                <w:szCs w:val="16"/>
              </w:rPr>
            </w:pPr>
            <w:del w:id="608" w:author="DERANSY Robin" w:date="2023-04-06T16:17:00Z">
              <w:r w:rsidRPr="0048023F" w:rsidDel="00643C78">
                <w:rPr>
                  <w:color w:val="auto"/>
                  <w:sz w:val="16"/>
                  <w:szCs w:val="16"/>
                </w:rPr>
                <w:delText>DHC-8-100 Dash 8</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609" w:author="DERANSY Robin" w:date="2023-04-06T16:23:00Z">
              <w:tcPr>
                <w:tcW w:w="509" w:type="pct"/>
                <w:noWrap/>
                <w:vAlign w:val="center"/>
              </w:tcPr>
            </w:tcPrChange>
          </w:tcPr>
          <w:p w14:paraId="0A01B1D3" w14:textId="14D604E7"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610" w:author="DERANSY Robin" w:date="2023-04-06T16:25:00Z"/>
                <w:rFonts w:ascii="Times New Roman" w:hAnsi="Times New Roman" w:cs="Times New Roman"/>
                <w:color w:val="auto"/>
                <w:sz w:val="16"/>
                <w:szCs w:val="16"/>
              </w:rPr>
              <w:pPrChange w:id="611"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del w:id="612" w:author="DERANSY Robin" w:date="2023-04-06T16:17:00Z">
              <w:r w:rsidRPr="0048023F" w:rsidDel="00643C78">
                <w:rPr>
                  <w:color w:val="auto"/>
                  <w:sz w:val="16"/>
                  <w:szCs w:val="16"/>
                </w:rPr>
                <w:delText>2</w:delText>
              </w:r>
            </w:del>
          </w:p>
        </w:tc>
        <w:tc>
          <w:tcPr>
            <w:tcW w:w="524" w:type="pct"/>
            <w:noWrap/>
            <w:vAlign w:val="center"/>
            <w:tcPrChange w:id="613" w:author="DERANSY Robin" w:date="2023-04-06T16:23:00Z">
              <w:tcPr>
                <w:tcW w:w="339" w:type="pct"/>
                <w:noWrap/>
                <w:vAlign w:val="center"/>
              </w:tcPr>
            </w:tcPrChange>
          </w:tcPr>
          <w:p w14:paraId="379DAF11" w14:textId="5D7A20E4"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614" w:author="DERANSY Robin" w:date="2023-04-06T16:25:00Z"/>
                <w:rFonts w:ascii="Times New Roman" w:hAnsi="Times New Roman" w:cs="Times New Roman"/>
                <w:color w:val="auto"/>
                <w:sz w:val="16"/>
                <w:szCs w:val="16"/>
              </w:rPr>
            </w:pPr>
            <w:del w:id="615" w:author="DERANSY Robin" w:date="2023-04-06T16:17:00Z">
              <w:r w:rsidRPr="0048023F" w:rsidDel="00643C78">
                <w:rPr>
                  <w:color w:val="auto"/>
                  <w:sz w:val="16"/>
                  <w:szCs w:val="16"/>
                </w:rPr>
                <w:delText>0.9</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616" w:author="DERANSY Robin" w:date="2023-04-06T16:23:00Z">
              <w:tcPr>
                <w:tcW w:w="509" w:type="pct"/>
                <w:noWrap/>
                <w:vAlign w:val="center"/>
              </w:tcPr>
            </w:tcPrChange>
          </w:tcPr>
          <w:p w14:paraId="3751F7F7" w14:textId="685557C0"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617" w:author="DERANSY Robin" w:date="2023-04-06T16:25:00Z"/>
                <w:rFonts w:ascii="Times New Roman" w:hAnsi="Times New Roman" w:cs="Times New Roman"/>
                <w:color w:val="auto"/>
                <w:sz w:val="16"/>
                <w:szCs w:val="16"/>
              </w:rPr>
              <w:pPrChange w:id="618"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del w:id="619" w:author="DERANSY Robin" w:date="2023-04-06T16:17:00Z">
              <w:r w:rsidRPr="0048023F" w:rsidDel="00643C78">
                <w:rPr>
                  <w:color w:val="auto"/>
                  <w:sz w:val="16"/>
                  <w:szCs w:val="16"/>
                </w:rPr>
                <w:delText>73.0</w:delText>
              </w:r>
            </w:del>
          </w:p>
        </w:tc>
        <w:tc>
          <w:tcPr>
            <w:tcW w:w="2100" w:type="pct"/>
            <w:noWrap/>
            <w:vAlign w:val="center"/>
            <w:tcPrChange w:id="620" w:author="DERANSY Robin" w:date="2023-04-06T16:23:00Z">
              <w:tcPr>
                <w:tcW w:w="1952" w:type="pct"/>
                <w:noWrap/>
                <w:vAlign w:val="center"/>
              </w:tcPr>
            </w:tcPrChange>
          </w:tcPr>
          <w:p w14:paraId="5EA2A1EF" w14:textId="00629321"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621" w:author="DERANSY Robin" w:date="2023-04-06T16:25:00Z"/>
                <w:color w:val="auto"/>
                <w:sz w:val="16"/>
                <w:szCs w:val="16"/>
              </w:rPr>
            </w:pPr>
            <w:del w:id="622" w:author="DERANSY Robin" w:date="2023-04-06T16:17:00Z">
              <w:r w:rsidRPr="0048023F" w:rsidDel="00643C78">
                <w:rPr>
                  <w:color w:val="auto"/>
                  <w:sz w:val="16"/>
                  <w:szCs w:val="16"/>
                </w:rPr>
                <w:delText>PW120A</w:delText>
              </w:r>
            </w:del>
          </w:p>
        </w:tc>
      </w:tr>
      <w:tr w:rsidR="00982489" w:rsidRPr="00611052" w:rsidDel="00C93CCF" w14:paraId="6FEA279A" w14:textId="39DBB7CA" w:rsidTr="00982489">
        <w:trPr>
          <w:trHeight w:val="255"/>
          <w:del w:id="623" w:author="DERANSY Robin" w:date="2023-04-06T16:25:00Z"/>
          <w:trPrChange w:id="624"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625" w:author="DERANSY Robin" w:date="2023-04-06T16:23:00Z">
              <w:tcPr>
                <w:tcW w:w="421" w:type="pct"/>
                <w:noWrap/>
                <w:vAlign w:val="center"/>
              </w:tcPr>
            </w:tcPrChange>
          </w:tcPr>
          <w:p w14:paraId="3571D5D7" w14:textId="3BCC5251" w:rsidR="00982489" w:rsidRPr="0048023F" w:rsidDel="00C93CCF" w:rsidRDefault="00982489" w:rsidP="0048023F">
            <w:pPr>
              <w:pStyle w:val="EEATabletext"/>
              <w:rPr>
                <w:del w:id="626" w:author="DERANSY Robin" w:date="2023-04-06T16:25:00Z"/>
                <w:rFonts w:ascii="Times New Roman" w:hAnsi="Times New Roman" w:cs="Times New Roman"/>
                <w:color w:val="auto"/>
                <w:sz w:val="16"/>
                <w:szCs w:val="16"/>
              </w:rPr>
            </w:pPr>
            <w:del w:id="627" w:author="DERANSY Robin" w:date="2023-04-06T16:17:00Z">
              <w:r w:rsidRPr="0048023F" w:rsidDel="00643C78">
                <w:rPr>
                  <w:color w:val="auto"/>
                  <w:sz w:val="16"/>
                  <w:szCs w:val="16"/>
                </w:rPr>
                <w:delText>E145</w:delText>
              </w:r>
            </w:del>
          </w:p>
        </w:tc>
        <w:tc>
          <w:tcPr>
            <w:tcW w:w="933" w:type="pct"/>
            <w:noWrap/>
            <w:vAlign w:val="center"/>
            <w:tcPrChange w:id="628" w:author="DERANSY Robin" w:date="2023-04-06T16:23:00Z">
              <w:tcPr>
                <w:tcW w:w="932" w:type="pct"/>
                <w:noWrap/>
                <w:vAlign w:val="center"/>
              </w:tcPr>
            </w:tcPrChange>
          </w:tcPr>
          <w:p w14:paraId="6B256FCC" w14:textId="24A09701"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629" w:author="DERANSY Robin" w:date="2023-04-06T16:25:00Z"/>
                <w:rFonts w:ascii="Times New Roman" w:hAnsi="Times New Roman" w:cs="Times New Roman"/>
                <w:color w:val="auto"/>
                <w:sz w:val="16"/>
                <w:szCs w:val="16"/>
              </w:rPr>
            </w:pPr>
            <w:del w:id="630" w:author="DERANSY Robin" w:date="2023-04-06T16:17:00Z">
              <w:r w:rsidRPr="0048023F" w:rsidDel="00643C78">
                <w:rPr>
                  <w:color w:val="auto"/>
                  <w:sz w:val="16"/>
                  <w:szCs w:val="16"/>
                </w:rPr>
                <w:delText>Embraer EMB-145</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631" w:author="DERANSY Robin" w:date="2023-04-06T16:23:00Z">
              <w:tcPr>
                <w:tcW w:w="509" w:type="pct"/>
                <w:noWrap/>
                <w:vAlign w:val="center"/>
              </w:tcPr>
            </w:tcPrChange>
          </w:tcPr>
          <w:p w14:paraId="163EC505" w14:textId="53F27302" w:rsidR="00982489" w:rsidRPr="0048023F" w:rsidDel="00C93CCF" w:rsidRDefault="00982489" w:rsidP="00982489">
            <w:pPr>
              <w:pStyle w:val="EEATabletext"/>
              <w:jc w:val="center"/>
              <w:rPr>
                <w:del w:id="632" w:author="DERANSY Robin" w:date="2023-04-06T16:25:00Z"/>
                <w:rFonts w:ascii="Times New Roman" w:hAnsi="Times New Roman" w:cs="Times New Roman"/>
                <w:color w:val="auto"/>
                <w:sz w:val="16"/>
                <w:szCs w:val="16"/>
              </w:rPr>
              <w:pPrChange w:id="633" w:author="DERANSY Robin" w:date="2023-04-06T16:19:00Z">
                <w:pPr>
                  <w:pStyle w:val="EEATabletext"/>
                </w:pPr>
              </w:pPrChange>
            </w:pPr>
            <w:del w:id="634" w:author="DERANSY Robin" w:date="2023-04-06T16:17:00Z">
              <w:r w:rsidRPr="0048023F" w:rsidDel="00643C78">
                <w:rPr>
                  <w:color w:val="auto"/>
                  <w:sz w:val="16"/>
                  <w:szCs w:val="16"/>
                </w:rPr>
                <w:delText>2</w:delText>
              </w:r>
            </w:del>
          </w:p>
        </w:tc>
        <w:tc>
          <w:tcPr>
            <w:tcW w:w="524" w:type="pct"/>
            <w:noWrap/>
            <w:vAlign w:val="center"/>
            <w:tcPrChange w:id="635" w:author="DERANSY Robin" w:date="2023-04-06T16:23:00Z">
              <w:tcPr>
                <w:tcW w:w="339" w:type="pct"/>
                <w:noWrap/>
                <w:vAlign w:val="center"/>
              </w:tcPr>
            </w:tcPrChange>
          </w:tcPr>
          <w:p w14:paraId="3AA661D0" w14:textId="166395C6"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636" w:author="DERANSY Robin" w:date="2023-04-06T16:25:00Z"/>
                <w:rFonts w:ascii="Times New Roman" w:hAnsi="Times New Roman" w:cs="Times New Roman"/>
                <w:color w:val="auto"/>
                <w:sz w:val="16"/>
                <w:szCs w:val="16"/>
              </w:rPr>
            </w:pPr>
            <w:del w:id="637" w:author="DERANSY Robin" w:date="2023-04-06T16:17:00Z">
              <w:r w:rsidRPr="0048023F" w:rsidDel="00643C78">
                <w:rPr>
                  <w:color w:val="auto"/>
                  <w:sz w:val="16"/>
                  <w:szCs w:val="16"/>
                </w:rPr>
                <w:delText>0.8</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638" w:author="DERANSY Robin" w:date="2023-04-06T16:23:00Z">
              <w:tcPr>
                <w:tcW w:w="509" w:type="pct"/>
                <w:noWrap/>
                <w:vAlign w:val="center"/>
              </w:tcPr>
            </w:tcPrChange>
          </w:tcPr>
          <w:p w14:paraId="1C032EC6" w14:textId="0B6C5DAF" w:rsidR="00982489" w:rsidRPr="0048023F" w:rsidDel="00C93CCF" w:rsidRDefault="00982489" w:rsidP="00982489">
            <w:pPr>
              <w:pStyle w:val="EEATabletext"/>
              <w:jc w:val="center"/>
              <w:rPr>
                <w:del w:id="639" w:author="DERANSY Robin" w:date="2023-04-06T16:25:00Z"/>
                <w:rFonts w:ascii="Times New Roman" w:hAnsi="Times New Roman" w:cs="Times New Roman"/>
                <w:color w:val="auto"/>
                <w:sz w:val="16"/>
                <w:szCs w:val="16"/>
              </w:rPr>
              <w:pPrChange w:id="640" w:author="DERANSY Robin" w:date="2023-04-06T16:21:00Z">
                <w:pPr>
                  <w:pStyle w:val="EEATabletext"/>
                </w:pPr>
              </w:pPrChange>
            </w:pPr>
            <w:del w:id="641" w:author="DERANSY Robin" w:date="2023-04-06T16:17:00Z">
              <w:r w:rsidRPr="0048023F" w:rsidDel="00643C78">
                <w:rPr>
                  <w:color w:val="auto"/>
                  <w:sz w:val="16"/>
                  <w:szCs w:val="16"/>
                </w:rPr>
                <w:delText>73.8</w:delText>
              </w:r>
            </w:del>
          </w:p>
        </w:tc>
        <w:tc>
          <w:tcPr>
            <w:tcW w:w="2100" w:type="pct"/>
            <w:noWrap/>
            <w:vAlign w:val="center"/>
            <w:tcPrChange w:id="642" w:author="DERANSY Robin" w:date="2023-04-06T16:23:00Z">
              <w:tcPr>
                <w:tcW w:w="1952" w:type="pct"/>
                <w:noWrap/>
                <w:vAlign w:val="center"/>
              </w:tcPr>
            </w:tcPrChange>
          </w:tcPr>
          <w:p w14:paraId="41262870" w14:textId="1CCB2F21"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643" w:author="DERANSY Robin" w:date="2023-04-06T16:25:00Z"/>
                <w:color w:val="auto"/>
                <w:sz w:val="16"/>
                <w:szCs w:val="16"/>
              </w:rPr>
            </w:pPr>
            <w:del w:id="644" w:author="DERANSY Robin" w:date="2023-04-06T16:17:00Z">
              <w:r w:rsidRPr="0048023F" w:rsidDel="00643C78">
                <w:rPr>
                  <w:color w:val="auto"/>
                  <w:sz w:val="16"/>
                  <w:szCs w:val="16"/>
                </w:rPr>
                <w:delText>AE3007A, AE3007A1</w:delText>
              </w:r>
            </w:del>
          </w:p>
        </w:tc>
      </w:tr>
      <w:tr w:rsidR="00982489" w:rsidRPr="00611052" w:rsidDel="00C93CCF" w14:paraId="4B0E295E" w14:textId="4022DC8E" w:rsidTr="00982489">
        <w:trPr>
          <w:cnfStyle w:val="000000100000" w:firstRow="0" w:lastRow="0" w:firstColumn="0" w:lastColumn="0" w:oddVBand="0" w:evenVBand="0" w:oddHBand="1" w:evenHBand="0" w:firstRowFirstColumn="0" w:firstRowLastColumn="0" w:lastRowFirstColumn="0" w:lastRowLastColumn="0"/>
          <w:trHeight w:val="255"/>
          <w:del w:id="645" w:author="DERANSY Robin" w:date="2023-04-06T16:25:00Z"/>
          <w:trPrChange w:id="646"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647" w:author="DERANSY Robin" w:date="2023-04-06T16:23:00Z">
              <w:tcPr>
                <w:tcW w:w="421" w:type="pct"/>
                <w:noWrap/>
                <w:vAlign w:val="center"/>
              </w:tcPr>
            </w:tcPrChange>
          </w:tcPr>
          <w:p w14:paraId="04FE33C3" w14:textId="0DD7844B" w:rsidR="00982489" w:rsidRPr="0048023F" w:rsidDel="00C93CC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del w:id="648" w:author="DERANSY Robin" w:date="2023-04-06T16:25:00Z"/>
                <w:rFonts w:ascii="Times New Roman" w:hAnsi="Times New Roman" w:cs="Times New Roman"/>
                <w:color w:val="auto"/>
                <w:sz w:val="16"/>
                <w:szCs w:val="16"/>
              </w:rPr>
            </w:pPr>
            <w:del w:id="649" w:author="DERANSY Robin" w:date="2023-04-06T16:17:00Z">
              <w:r w:rsidRPr="0048023F" w:rsidDel="00643C78">
                <w:rPr>
                  <w:color w:val="auto"/>
                  <w:sz w:val="16"/>
                  <w:szCs w:val="16"/>
                </w:rPr>
                <w:delText>B734</w:delText>
              </w:r>
            </w:del>
          </w:p>
        </w:tc>
        <w:tc>
          <w:tcPr>
            <w:tcW w:w="933" w:type="pct"/>
            <w:noWrap/>
            <w:vAlign w:val="center"/>
            <w:tcPrChange w:id="650" w:author="DERANSY Robin" w:date="2023-04-06T16:23:00Z">
              <w:tcPr>
                <w:tcW w:w="932" w:type="pct"/>
                <w:noWrap/>
                <w:vAlign w:val="center"/>
              </w:tcPr>
            </w:tcPrChange>
          </w:tcPr>
          <w:p w14:paraId="27147A36" w14:textId="7AA63687"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651" w:author="DERANSY Robin" w:date="2023-04-06T16:25:00Z"/>
                <w:rFonts w:ascii="Times New Roman" w:hAnsi="Times New Roman" w:cs="Times New Roman"/>
                <w:color w:val="auto"/>
                <w:sz w:val="16"/>
                <w:szCs w:val="16"/>
              </w:rPr>
            </w:pPr>
            <w:del w:id="652" w:author="DERANSY Robin" w:date="2023-04-06T16:17:00Z">
              <w:r w:rsidRPr="0048023F" w:rsidDel="00643C78">
                <w:rPr>
                  <w:color w:val="auto"/>
                  <w:sz w:val="16"/>
                  <w:szCs w:val="16"/>
                </w:rPr>
                <w:delText>Boeing 737-400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653" w:author="DERANSY Robin" w:date="2023-04-06T16:23:00Z">
              <w:tcPr>
                <w:tcW w:w="509" w:type="pct"/>
                <w:noWrap/>
                <w:vAlign w:val="center"/>
              </w:tcPr>
            </w:tcPrChange>
          </w:tcPr>
          <w:p w14:paraId="57A13033" w14:textId="2E40FA8E"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654" w:author="DERANSY Robin" w:date="2023-04-06T16:25:00Z"/>
                <w:rFonts w:ascii="Times New Roman" w:hAnsi="Times New Roman" w:cs="Times New Roman"/>
                <w:color w:val="auto"/>
                <w:sz w:val="16"/>
                <w:szCs w:val="16"/>
              </w:rPr>
              <w:pPrChange w:id="655"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del w:id="656" w:author="DERANSY Robin" w:date="2023-04-06T16:17:00Z">
              <w:r w:rsidRPr="0048023F" w:rsidDel="00643C78">
                <w:rPr>
                  <w:color w:val="auto"/>
                  <w:sz w:val="16"/>
                  <w:szCs w:val="16"/>
                </w:rPr>
                <w:delText>2</w:delText>
              </w:r>
            </w:del>
          </w:p>
        </w:tc>
        <w:tc>
          <w:tcPr>
            <w:tcW w:w="524" w:type="pct"/>
            <w:noWrap/>
            <w:vAlign w:val="center"/>
            <w:tcPrChange w:id="657" w:author="DERANSY Robin" w:date="2023-04-06T16:23:00Z">
              <w:tcPr>
                <w:tcW w:w="339" w:type="pct"/>
                <w:noWrap/>
                <w:vAlign w:val="center"/>
              </w:tcPr>
            </w:tcPrChange>
          </w:tcPr>
          <w:p w14:paraId="1ADA96D7" w14:textId="523F84F9"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658" w:author="DERANSY Robin" w:date="2023-04-06T16:25:00Z"/>
                <w:rFonts w:ascii="Times New Roman" w:hAnsi="Times New Roman" w:cs="Times New Roman"/>
                <w:color w:val="auto"/>
                <w:sz w:val="16"/>
                <w:szCs w:val="16"/>
              </w:rPr>
            </w:pPr>
            <w:del w:id="659" w:author="DERANSY Robin" w:date="2023-04-06T16:17:00Z">
              <w:r w:rsidRPr="0048023F" w:rsidDel="00643C78">
                <w:rPr>
                  <w:color w:val="auto"/>
                  <w:sz w:val="16"/>
                  <w:szCs w:val="16"/>
                </w:rPr>
                <w:delText>0.8</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660" w:author="DERANSY Robin" w:date="2023-04-06T16:23:00Z">
              <w:tcPr>
                <w:tcW w:w="509" w:type="pct"/>
                <w:noWrap/>
                <w:vAlign w:val="center"/>
              </w:tcPr>
            </w:tcPrChange>
          </w:tcPr>
          <w:p w14:paraId="4ED970C6" w14:textId="65559EF5"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661" w:author="DERANSY Robin" w:date="2023-04-06T16:25:00Z"/>
                <w:rFonts w:ascii="Times New Roman" w:hAnsi="Times New Roman" w:cs="Times New Roman"/>
                <w:color w:val="auto"/>
                <w:sz w:val="16"/>
                <w:szCs w:val="16"/>
              </w:rPr>
              <w:pPrChange w:id="662"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del w:id="663" w:author="DERANSY Robin" w:date="2023-04-06T16:17:00Z">
              <w:r w:rsidRPr="0048023F" w:rsidDel="00643C78">
                <w:rPr>
                  <w:color w:val="auto"/>
                  <w:sz w:val="16"/>
                  <w:szCs w:val="16"/>
                </w:rPr>
                <w:delText>74.6</w:delText>
              </w:r>
            </w:del>
          </w:p>
        </w:tc>
        <w:tc>
          <w:tcPr>
            <w:tcW w:w="2100" w:type="pct"/>
            <w:noWrap/>
            <w:vAlign w:val="center"/>
            <w:tcPrChange w:id="664" w:author="DERANSY Robin" w:date="2023-04-06T16:23:00Z">
              <w:tcPr>
                <w:tcW w:w="1952" w:type="pct"/>
                <w:noWrap/>
                <w:vAlign w:val="center"/>
              </w:tcPr>
            </w:tcPrChange>
          </w:tcPr>
          <w:p w14:paraId="06C83E64" w14:textId="0216CF7F"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665" w:author="DERANSY Robin" w:date="2023-04-06T16:25:00Z"/>
                <w:color w:val="auto"/>
                <w:sz w:val="16"/>
                <w:szCs w:val="16"/>
              </w:rPr>
            </w:pPr>
            <w:del w:id="666" w:author="DERANSY Robin" w:date="2023-04-06T16:17:00Z">
              <w:r w:rsidRPr="0048023F" w:rsidDel="00643C78">
                <w:rPr>
                  <w:color w:val="auto"/>
                  <w:sz w:val="16"/>
                  <w:szCs w:val="16"/>
                </w:rPr>
                <w:delText>CFM56–3C1</w:delText>
              </w:r>
            </w:del>
          </w:p>
        </w:tc>
      </w:tr>
      <w:tr w:rsidR="00982489" w:rsidRPr="00611052" w:rsidDel="00C93CCF" w14:paraId="4227AB72" w14:textId="102DB0B4" w:rsidTr="00982489">
        <w:trPr>
          <w:trHeight w:val="255"/>
          <w:del w:id="667" w:author="DERANSY Robin" w:date="2023-04-06T16:25:00Z"/>
          <w:trPrChange w:id="668"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669" w:author="DERANSY Robin" w:date="2023-04-06T16:23:00Z">
              <w:tcPr>
                <w:tcW w:w="421" w:type="pct"/>
                <w:noWrap/>
                <w:vAlign w:val="center"/>
              </w:tcPr>
            </w:tcPrChange>
          </w:tcPr>
          <w:p w14:paraId="7955C6F9" w14:textId="4345367F" w:rsidR="00982489" w:rsidRPr="0048023F" w:rsidDel="00C93CCF" w:rsidRDefault="00982489" w:rsidP="0048023F">
            <w:pPr>
              <w:pStyle w:val="EEATabletext"/>
              <w:rPr>
                <w:del w:id="670" w:author="DERANSY Robin" w:date="2023-04-06T16:25:00Z"/>
                <w:rFonts w:ascii="Times New Roman" w:hAnsi="Times New Roman" w:cs="Times New Roman"/>
                <w:color w:val="auto"/>
                <w:sz w:val="16"/>
                <w:szCs w:val="16"/>
              </w:rPr>
            </w:pPr>
            <w:del w:id="671" w:author="DERANSY Robin" w:date="2023-04-06T16:17:00Z">
              <w:r w:rsidRPr="0048023F" w:rsidDel="00643C78">
                <w:rPr>
                  <w:color w:val="auto"/>
                  <w:sz w:val="16"/>
                  <w:szCs w:val="16"/>
                </w:rPr>
                <w:delText>B736</w:delText>
              </w:r>
            </w:del>
          </w:p>
        </w:tc>
        <w:tc>
          <w:tcPr>
            <w:tcW w:w="933" w:type="pct"/>
            <w:noWrap/>
            <w:vAlign w:val="center"/>
            <w:tcPrChange w:id="672" w:author="DERANSY Robin" w:date="2023-04-06T16:23:00Z">
              <w:tcPr>
                <w:tcW w:w="932" w:type="pct"/>
                <w:noWrap/>
                <w:vAlign w:val="center"/>
              </w:tcPr>
            </w:tcPrChange>
          </w:tcPr>
          <w:p w14:paraId="6ABF37C3" w14:textId="66008461"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673" w:author="DERANSY Robin" w:date="2023-04-06T16:25:00Z"/>
                <w:rFonts w:ascii="Times New Roman" w:hAnsi="Times New Roman" w:cs="Times New Roman"/>
                <w:color w:val="auto"/>
                <w:sz w:val="16"/>
                <w:szCs w:val="16"/>
              </w:rPr>
            </w:pPr>
            <w:del w:id="674" w:author="DERANSY Robin" w:date="2023-04-06T16:17:00Z">
              <w:r w:rsidRPr="0048023F" w:rsidDel="00643C78">
                <w:rPr>
                  <w:color w:val="auto"/>
                  <w:sz w:val="16"/>
                  <w:szCs w:val="16"/>
                </w:rPr>
                <w:delText>Boeing 737-600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675" w:author="DERANSY Robin" w:date="2023-04-06T16:23:00Z">
              <w:tcPr>
                <w:tcW w:w="509" w:type="pct"/>
                <w:noWrap/>
                <w:vAlign w:val="center"/>
              </w:tcPr>
            </w:tcPrChange>
          </w:tcPr>
          <w:p w14:paraId="44CB370A" w14:textId="790646A2" w:rsidR="00982489" w:rsidRPr="0048023F" w:rsidDel="00C93CCF" w:rsidRDefault="00982489" w:rsidP="00982489">
            <w:pPr>
              <w:pStyle w:val="EEATabletext"/>
              <w:jc w:val="center"/>
              <w:rPr>
                <w:del w:id="676" w:author="DERANSY Robin" w:date="2023-04-06T16:25:00Z"/>
                <w:rFonts w:ascii="Times New Roman" w:hAnsi="Times New Roman" w:cs="Times New Roman"/>
                <w:color w:val="auto"/>
                <w:sz w:val="16"/>
                <w:szCs w:val="16"/>
              </w:rPr>
              <w:pPrChange w:id="677" w:author="DERANSY Robin" w:date="2023-04-06T16:19:00Z">
                <w:pPr>
                  <w:pStyle w:val="EEATabletext"/>
                </w:pPr>
              </w:pPrChange>
            </w:pPr>
            <w:del w:id="678" w:author="DERANSY Robin" w:date="2023-04-06T16:17:00Z">
              <w:r w:rsidRPr="0048023F" w:rsidDel="00643C78">
                <w:rPr>
                  <w:color w:val="auto"/>
                  <w:sz w:val="16"/>
                  <w:szCs w:val="16"/>
                </w:rPr>
                <w:delText>2</w:delText>
              </w:r>
            </w:del>
          </w:p>
        </w:tc>
        <w:tc>
          <w:tcPr>
            <w:tcW w:w="524" w:type="pct"/>
            <w:noWrap/>
            <w:vAlign w:val="center"/>
            <w:tcPrChange w:id="679" w:author="DERANSY Robin" w:date="2023-04-06T16:23:00Z">
              <w:tcPr>
                <w:tcW w:w="339" w:type="pct"/>
                <w:noWrap/>
                <w:vAlign w:val="center"/>
              </w:tcPr>
            </w:tcPrChange>
          </w:tcPr>
          <w:p w14:paraId="25021424" w14:textId="5F5A6774"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680" w:author="DERANSY Robin" w:date="2023-04-06T16:25:00Z"/>
                <w:rFonts w:ascii="Times New Roman" w:hAnsi="Times New Roman" w:cs="Times New Roman"/>
                <w:color w:val="auto"/>
                <w:sz w:val="16"/>
                <w:szCs w:val="16"/>
              </w:rPr>
            </w:pPr>
            <w:del w:id="681" w:author="DERANSY Robin" w:date="2023-04-06T16:17:00Z">
              <w:r w:rsidRPr="0048023F" w:rsidDel="00643C78">
                <w:rPr>
                  <w:color w:val="auto"/>
                  <w:sz w:val="16"/>
                  <w:szCs w:val="16"/>
                </w:rPr>
                <w:delText>0.7</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682" w:author="DERANSY Robin" w:date="2023-04-06T16:23:00Z">
              <w:tcPr>
                <w:tcW w:w="509" w:type="pct"/>
                <w:noWrap/>
                <w:vAlign w:val="center"/>
              </w:tcPr>
            </w:tcPrChange>
          </w:tcPr>
          <w:p w14:paraId="5BCB5FED" w14:textId="684BD8ED" w:rsidR="00982489" w:rsidRPr="0048023F" w:rsidDel="00C93CCF" w:rsidRDefault="00982489" w:rsidP="00982489">
            <w:pPr>
              <w:pStyle w:val="EEATabletext"/>
              <w:jc w:val="center"/>
              <w:rPr>
                <w:del w:id="683" w:author="DERANSY Robin" w:date="2023-04-06T16:25:00Z"/>
                <w:rFonts w:ascii="Times New Roman" w:hAnsi="Times New Roman" w:cs="Times New Roman"/>
                <w:color w:val="auto"/>
                <w:sz w:val="16"/>
                <w:szCs w:val="16"/>
              </w:rPr>
              <w:pPrChange w:id="684" w:author="DERANSY Robin" w:date="2023-04-06T16:21:00Z">
                <w:pPr>
                  <w:pStyle w:val="EEATabletext"/>
                </w:pPr>
              </w:pPrChange>
            </w:pPr>
            <w:del w:id="685" w:author="DERANSY Robin" w:date="2023-04-06T16:17:00Z">
              <w:r w:rsidRPr="0048023F" w:rsidDel="00643C78">
                <w:rPr>
                  <w:color w:val="auto"/>
                  <w:sz w:val="16"/>
                  <w:szCs w:val="16"/>
                </w:rPr>
                <w:delText>75.3</w:delText>
              </w:r>
            </w:del>
          </w:p>
        </w:tc>
        <w:tc>
          <w:tcPr>
            <w:tcW w:w="2100" w:type="pct"/>
            <w:noWrap/>
            <w:vAlign w:val="center"/>
            <w:tcPrChange w:id="686" w:author="DERANSY Robin" w:date="2023-04-06T16:23:00Z">
              <w:tcPr>
                <w:tcW w:w="1952" w:type="pct"/>
                <w:noWrap/>
                <w:vAlign w:val="center"/>
              </w:tcPr>
            </w:tcPrChange>
          </w:tcPr>
          <w:p w14:paraId="242BDF71" w14:textId="2CBAAA8D"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687" w:author="DERANSY Robin" w:date="2023-04-06T16:25:00Z"/>
                <w:color w:val="auto"/>
                <w:sz w:val="16"/>
                <w:szCs w:val="16"/>
              </w:rPr>
            </w:pPr>
            <w:del w:id="688" w:author="DERANSY Robin" w:date="2023-04-06T16:17:00Z">
              <w:r w:rsidRPr="0048023F" w:rsidDel="00643C78">
                <w:rPr>
                  <w:color w:val="auto"/>
                  <w:sz w:val="16"/>
                  <w:szCs w:val="16"/>
                </w:rPr>
                <w:delText>CFM56–7B20</w:delText>
              </w:r>
            </w:del>
          </w:p>
        </w:tc>
      </w:tr>
      <w:tr w:rsidR="00982489" w:rsidRPr="00611052" w:rsidDel="00C93CCF" w14:paraId="663DB05A" w14:textId="6DA3392C" w:rsidTr="00982489">
        <w:trPr>
          <w:cnfStyle w:val="000000100000" w:firstRow="0" w:lastRow="0" w:firstColumn="0" w:lastColumn="0" w:oddVBand="0" w:evenVBand="0" w:oddHBand="1" w:evenHBand="0" w:firstRowFirstColumn="0" w:firstRowLastColumn="0" w:lastRowFirstColumn="0" w:lastRowLastColumn="0"/>
          <w:trHeight w:val="255"/>
          <w:del w:id="689" w:author="DERANSY Robin" w:date="2023-04-06T16:25:00Z"/>
          <w:trPrChange w:id="690"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691" w:author="DERANSY Robin" w:date="2023-04-06T16:23:00Z">
              <w:tcPr>
                <w:tcW w:w="421" w:type="pct"/>
                <w:noWrap/>
                <w:vAlign w:val="center"/>
              </w:tcPr>
            </w:tcPrChange>
          </w:tcPr>
          <w:p w14:paraId="06E91380" w14:textId="19E08E7B" w:rsidR="00982489" w:rsidRPr="0048023F" w:rsidDel="00C93CC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del w:id="692" w:author="DERANSY Robin" w:date="2023-04-06T16:25:00Z"/>
                <w:rFonts w:ascii="Times New Roman" w:hAnsi="Times New Roman" w:cs="Times New Roman"/>
                <w:color w:val="auto"/>
                <w:sz w:val="16"/>
                <w:szCs w:val="16"/>
              </w:rPr>
            </w:pPr>
            <w:del w:id="693" w:author="DERANSY Robin" w:date="2023-04-06T16:17:00Z">
              <w:r w:rsidRPr="0048023F" w:rsidDel="00643C78">
                <w:rPr>
                  <w:color w:val="auto"/>
                  <w:sz w:val="16"/>
                  <w:szCs w:val="16"/>
                </w:rPr>
                <w:delText>RJ1H</w:delText>
              </w:r>
            </w:del>
          </w:p>
        </w:tc>
        <w:tc>
          <w:tcPr>
            <w:tcW w:w="933" w:type="pct"/>
            <w:noWrap/>
            <w:vAlign w:val="center"/>
            <w:tcPrChange w:id="694" w:author="DERANSY Robin" w:date="2023-04-06T16:23:00Z">
              <w:tcPr>
                <w:tcW w:w="932" w:type="pct"/>
                <w:noWrap/>
                <w:vAlign w:val="center"/>
              </w:tcPr>
            </w:tcPrChange>
          </w:tcPr>
          <w:p w14:paraId="369DDC3C" w14:textId="211248E1"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695" w:author="DERANSY Robin" w:date="2023-04-06T16:25:00Z"/>
                <w:rFonts w:ascii="Times New Roman" w:hAnsi="Times New Roman" w:cs="Times New Roman"/>
                <w:color w:val="auto"/>
                <w:sz w:val="16"/>
                <w:szCs w:val="16"/>
              </w:rPr>
            </w:pPr>
            <w:del w:id="696" w:author="DERANSY Robin" w:date="2023-04-06T16:17:00Z">
              <w:r w:rsidRPr="0048023F" w:rsidDel="00643C78">
                <w:rPr>
                  <w:color w:val="auto"/>
                  <w:sz w:val="16"/>
                  <w:szCs w:val="16"/>
                </w:rPr>
                <w:delText>RJ-100 Avroliner</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697" w:author="DERANSY Robin" w:date="2023-04-06T16:23:00Z">
              <w:tcPr>
                <w:tcW w:w="509" w:type="pct"/>
                <w:noWrap/>
                <w:vAlign w:val="center"/>
              </w:tcPr>
            </w:tcPrChange>
          </w:tcPr>
          <w:p w14:paraId="6116AF41" w14:textId="0ED7A553"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698" w:author="DERANSY Robin" w:date="2023-04-06T16:25:00Z"/>
                <w:rFonts w:ascii="Times New Roman" w:hAnsi="Times New Roman" w:cs="Times New Roman"/>
                <w:color w:val="auto"/>
                <w:sz w:val="16"/>
                <w:szCs w:val="16"/>
              </w:rPr>
              <w:pPrChange w:id="699"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del w:id="700" w:author="DERANSY Robin" w:date="2023-04-06T16:17:00Z">
              <w:r w:rsidRPr="0048023F" w:rsidDel="00643C78">
                <w:rPr>
                  <w:color w:val="auto"/>
                  <w:sz w:val="16"/>
                  <w:szCs w:val="16"/>
                </w:rPr>
                <w:delText>4</w:delText>
              </w:r>
            </w:del>
          </w:p>
        </w:tc>
        <w:tc>
          <w:tcPr>
            <w:tcW w:w="524" w:type="pct"/>
            <w:noWrap/>
            <w:vAlign w:val="center"/>
            <w:tcPrChange w:id="701" w:author="DERANSY Robin" w:date="2023-04-06T16:23:00Z">
              <w:tcPr>
                <w:tcW w:w="339" w:type="pct"/>
                <w:noWrap/>
                <w:vAlign w:val="center"/>
              </w:tcPr>
            </w:tcPrChange>
          </w:tcPr>
          <w:p w14:paraId="59EFFC98" w14:textId="29040ED9"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702" w:author="DERANSY Robin" w:date="2023-04-06T16:25:00Z"/>
                <w:rFonts w:ascii="Times New Roman" w:hAnsi="Times New Roman" w:cs="Times New Roman"/>
                <w:color w:val="auto"/>
                <w:sz w:val="16"/>
                <w:szCs w:val="16"/>
              </w:rPr>
            </w:pPr>
            <w:del w:id="703" w:author="DERANSY Robin" w:date="2023-04-06T16:17:00Z">
              <w:r w:rsidRPr="0048023F" w:rsidDel="00643C78">
                <w:rPr>
                  <w:color w:val="auto"/>
                  <w:sz w:val="16"/>
                  <w:szCs w:val="16"/>
                </w:rPr>
                <w:delText>0.7</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704" w:author="DERANSY Robin" w:date="2023-04-06T16:23:00Z">
              <w:tcPr>
                <w:tcW w:w="509" w:type="pct"/>
                <w:noWrap/>
                <w:vAlign w:val="center"/>
              </w:tcPr>
            </w:tcPrChange>
          </w:tcPr>
          <w:p w14:paraId="66BA2EA1" w14:textId="5743BF63"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705" w:author="DERANSY Robin" w:date="2023-04-06T16:25:00Z"/>
                <w:rFonts w:ascii="Times New Roman" w:hAnsi="Times New Roman" w:cs="Times New Roman"/>
                <w:color w:val="auto"/>
                <w:sz w:val="16"/>
                <w:szCs w:val="16"/>
              </w:rPr>
              <w:pPrChange w:id="706"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del w:id="707" w:author="DERANSY Robin" w:date="2023-04-06T16:17:00Z">
              <w:r w:rsidRPr="0048023F" w:rsidDel="00643C78">
                <w:rPr>
                  <w:color w:val="auto"/>
                  <w:sz w:val="16"/>
                  <w:szCs w:val="16"/>
                </w:rPr>
                <w:delText>76.0</w:delText>
              </w:r>
            </w:del>
          </w:p>
        </w:tc>
        <w:tc>
          <w:tcPr>
            <w:tcW w:w="2100" w:type="pct"/>
            <w:noWrap/>
            <w:vAlign w:val="center"/>
            <w:tcPrChange w:id="708" w:author="DERANSY Robin" w:date="2023-04-06T16:23:00Z">
              <w:tcPr>
                <w:tcW w:w="1952" w:type="pct"/>
                <w:noWrap/>
                <w:vAlign w:val="center"/>
              </w:tcPr>
            </w:tcPrChange>
          </w:tcPr>
          <w:p w14:paraId="0F9BC769" w14:textId="1C39BA0D"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709" w:author="DERANSY Robin" w:date="2023-04-06T16:25:00Z"/>
                <w:color w:val="auto"/>
                <w:sz w:val="16"/>
                <w:szCs w:val="16"/>
              </w:rPr>
            </w:pPr>
            <w:del w:id="710" w:author="DERANSY Robin" w:date="2023-04-06T16:17:00Z">
              <w:r w:rsidRPr="0048023F" w:rsidDel="00643C78">
                <w:rPr>
                  <w:color w:val="auto"/>
                  <w:sz w:val="16"/>
                  <w:szCs w:val="16"/>
                </w:rPr>
                <w:delText>LF507–1F</w:delText>
              </w:r>
            </w:del>
          </w:p>
        </w:tc>
      </w:tr>
      <w:tr w:rsidR="00982489" w:rsidRPr="00611052" w:rsidDel="00C93CCF" w14:paraId="5D677E5E" w14:textId="1F86AC28" w:rsidTr="00982489">
        <w:trPr>
          <w:trHeight w:val="255"/>
          <w:del w:id="711" w:author="DERANSY Robin" w:date="2023-04-06T16:25:00Z"/>
          <w:trPrChange w:id="712"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713" w:author="DERANSY Robin" w:date="2023-04-06T16:23:00Z">
              <w:tcPr>
                <w:tcW w:w="421" w:type="pct"/>
                <w:noWrap/>
                <w:vAlign w:val="center"/>
              </w:tcPr>
            </w:tcPrChange>
          </w:tcPr>
          <w:p w14:paraId="67A36926" w14:textId="7219B491" w:rsidR="00982489" w:rsidRPr="0048023F" w:rsidDel="00C93CCF" w:rsidRDefault="00982489" w:rsidP="0048023F">
            <w:pPr>
              <w:pStyle w:val="EEATabletext"/>
              <w:rPr>
                <w:del w:id="714" w:author="DERANSY Robin" w:date="2023-04-06T16:25:00Z"/>
                <w:rFonts w:ascii="Times New Roman" w:hAnsi="Times New Roman" w:cs="Times New Roman"/>
                <w:color w:val="auto"/>
                <w:sz w:val="16"/>
                <w:szCs w:val="16"/>
              </w:rPr>
            </w:pPr>
            <w:del w:id="715" w:author="DERANSY Robin" w:date="2023-04-06T16:17:00Z">
              <w:r w:rsidRPr="0048023F" w:rsidDel="00643C78">
                <w:rPr>
                  <w:color w:val="auto"/>
                  <w:sz w:val="16"/>
                  <w:szCs w:val="16"/>
                </w:rPr>
                <w:delText>AT76</w:delText>
              </w:r>
            </w:del>
          </w:p>
        </w:tc>
        <w:tc>
          <w:tcPr>
            <w:tcW w:w="933" w:type="pct"/>
            <w:noWrap/>
            <w:vAlign w:val="center"/>
            <w:tcPrChange w:id="716" w:author="DERANSY Robin" w:date="2023-04-06T16:23:00Z">
              <w:tcPr>
                <w:tcW w:w="932" w:type="pct"/>
                <w:noWrap/>
                <w:vAlign w:val="center"/>
              </w:tcPr>
            </w:tcPrChange>
          </w:tcPr>
          <w:p w14:paraId="0305CBB2" w14:textId="7A830F2B"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717" w:author="DERANSY Robin" w:date="2023-04-06T16:25:00Z"/>
                <w:rFonts w:ascii="Times New Roman" w:hAnsi="Times New Roman" w:cs="Times New Roman"/>
                <w:color w:val="auto"/>
                <w:sz w:val="16"/>
                <w:szCs w:val="16"/>
              </w:rPr>
            </w:pPr>
            <w:del w:id="718" w:author="DERANSY Robin" w:date="2023-04-06T16:17:00Z">
              <w:r w:rsidRPr="0048023F" w:rsidDel="00643C78">
                <w:rPr>
                  <w:color w:val="auto"/>
                  <w:sz w:val="16"/>
                  <w:szCs w:val="16"/>
                </w:rPr>
                <w:delText>ATR-72-600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719" w:author="DERANSY Robin" w:date="2023-04-06T16:23:00Z">
              <w:tcPr>
                <w:tcW w:w="509" w:type="pct"/>
                <w:noWrap/>
                <w:vAlign w:val="center"/>
              </w:tcPr>
            </w:tcPrChange>
          </w:tcPr>
          <w:p w14:paraId="10642CEE" w14:textId="78276288" w:rsidR="00982489" w:rsidRPr="0048023F" w:rsidDel="00C93CCF" w:rsidRDefault="00982489" w:rsidP="00982489">
            <w:pPr>
              <w:pStyle w:val="EEATabletext"/>
              <w:jc w:val="center"/>
              <w:rPr>
                <w:del w:id="720" w:author="DERANSY Robin" w:date="2023-04-06T16:25:00Z"/>
                <w:rFonts w:ascii="Times New Roman" w:hAnsi="Times New Roman" w:cs="Times New Roman"/>
                <w:color w:val="auto"/>
                <w:sz w:val="16"/>
                <w:szCs w:val="16"/>
              </w:rPr>
              <w:pPrChange w:id="721" w:author="DERANSY Robin" w:date="2023-04-06T16:19:00Z">
                <w:pPr>
                  <w:pStyle w:val="EEATabletext"/>
                </w:pPr>
              </w:pPrChange>
            </w:pPr>
            <w:del w:id="722" w:author="DERANSY Robin" w:date="2023-04-06T16:17:00Z">
              <w:r w:rsidRPr="0048023F" w:rsidDel="00643C78">
                <w:rPr>
                  <w:color w:val="auto"/>
                  <w:sz w:val="16"/>
                  <w:szCs w:val="16"/>
                </w:rPr>
                <w:delText>2</w:delText>
              </w:r>
            </w:del>
          </w:p>
        </w:tc>
        <w:tc>
          <w:tcPr>
            <w:tcW w:w="524" w:type="pct"/>
            <w:noWrap/>
            <w:vAlign w:val="center"/>
            <w:tcPrChange w:id="723" w:author="DERANSY Robin" w:date="2023-04-06T16:23:00Z">
              <w:tcPr>
                <w:tcW w:w="339" w:type="pct"/>
                <w:noWrap/>
                <w:vAlign w:val="center"/>
              </w:tcPr>
            </w:tcPrChange>
          </w:tcPr>
          <w:p w14:paraId="51E6C706" w14:textId="717212B1"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724" w:author="DERANSY Robin" w:date="2023-04-06T16:25:00Z"/>
                <w:rFonts w:ascii="Times New Roman" w:hAnsi="Times New Roman" w:cs="Times New Roman"/>
                <w:color w:val="auto"/>
                <w:sz w:val="16"/>
                <w:szCs w:val="16"/>
              </w:rPr>
            </w:pPr>
            <w:del w:id="725" w:author="DERANSY Robin" w:date="2023-04-06T16:17:00Z">
              <w:r w:rsidRPr="0048023F" w:rsidDel="00643C78">
                <w:rPr>
                  <w:color w:val="auto"/>
                  <w:sz w:val="16"/>
                  <w:szCs w:val="16"/>
                </w:rPr>
                <w:delText>0.6</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726" w:author="DERANSY Robin" w:date="2023-04-06T16:23:00Z">
              <w:tcPr>
                <w:tcW w:w="509" w:type="pct"/>
                <w:noWrap/>
                <w:vAlign w:val="center"/>
              </w:tcPr>
            </w:tcPrChange>
          </w:tcPr>
          <w:p w14:paraId="1D6E14E9" w14:textId="0C262E9D" w:rsidR="00982489" w:rsidRPr="0048023F" w:rsidDel="00C93CCF" w:rsidRDefault="00982489" w:rsidP="00982489">
            <w:pPr>
              <w:pStyle w:val="EEATabletext"/>
              <w:jc w:val="center"/>
              <w:rPr>
                <w:del w:id="727" w:author="DERANSY Robin" w:date="2023-04-06T16:25:00Z"/>
                <w:rFonts w:ascii="Times New Roman" w:hAnsi="Times New Roman" w:cs="Times New Roman"/>
                <w:color w:val="auto"/>
                <w:sz w:val="16"/>
                <w:szCs w:val="16"/>
              </w:rPr>
              <w:pPrChange w:id="728" w:author="DERANSY Robin" w:date="2023-04-06T16:21:00Z">
                <w:pPr>
                  <w:pStyle w:val="EEATabletext"/>
                </w:pPr>
              </w:pPrChange>
            </w:pPr>
            <w:del w:id="729" w:author="DERANSY Robin" w:date="2023-04-06T16:17:00Z">
              <w:r w:rsidRPr="0048023F" w:rsidDel="00643C78">
                <w:rPr>
                  <w:color w:val="auto"/>
                  <w:sz w:val="16"/>
                  <w:szCs w:val="16"/>
                </w:rPr>
                <w:delText>76.6</w:delText>
              </w:r>
            </w:del>
          </w:p>
        </w:tc>
        <w:tc>
          <w:tcPr>
            <w:tcW w:w="2100" w:type="pct"/>
            <w:noWrap/>
            <w:vAlign w:val="center"/>
            <w:tcPrChange w:id="730" w:author="DERANSY Robin" w:date="2023-04-06T16:23:00Z">
              <w:tcPr>
                <w:tcW w:w="1952" w:type="pct"/>
                <w:noWrap/>
                <w:vAlign w:val="center"/>
              </w:tcPr>
            </w:tcPrChange>
          </w:tcPr>
          <w:p w14:paraId="2324FF6B" w14:textId="65203463"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731" w:author="DERANSY Robin" w:date="2023-04-06T16:25:00Z"/>
                <w:color w:val="auto"/>
                <w:sz w:val="16"/>
                <w:szCs w:val="16"/>
              </w:rPr>
            </w:pPr>
            <w:del w:id="732" w:author="DERANSY Robin" w:date="2023-04-06T16:17:00Z">
              <w:r w:rsidRPr="0048023F" w:rsidDel="00643C78">
                <w:rPr>
                  <w:color w:val="auto"/>
                  <w:sz w:val="16"/>
                  <w:szCs w:val="16"/>
                </w:rPr>
                <w:delText>PW127M</w:delText>
              </w:r>
            </w:del>
          </w:p>
        </w:tc>
      </w:tr>
      <w:tr w:rsidR="00982489" w:rsidRPr="00611052" w:rsidDel="00C93CCF" w14:paraId="37AD73B3" w14:textId="4C96EEC1" w:rsidTr="00982489">
        <w:trPr>
          <w:cnfStyle w:val="000000100000" w:firstRow="0" w:lastRow="0" w:firstColumn="0" w:lastColumn="0" w:oddVBand="0" w:evenVBand="0" w:oddHBand="1" w:evenHBand="0" w:firstRowFirstColumn="0" w:firstRowLastColumn="0" w:lastRowFirstColumn="0" w:lastRowLastColumn="0"/>
          <w:trHeight w:val="255"/>
          <w:del w:id="733" w:author="DERANSY Robin" w:date="2023-04-06T16:25:00Z"/>
          <w:trPrChange w:id="734"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735" w:author="DERANSY Robin" w:date="2023-04-06T16:23:00Z">
              <w:tcPr>
                <w:tcW w:w="421" w:type="pct"/>
                <w:noWrap/>
                <w:vAlign w:val="center"/>
              </w:tcPr>
            </w:tcPrChange>
          </w:tcPr>
          <w:p w14:paraId="6667B576" w14:textId="3DB41E15" w:rsidR="00982489" w:rsidRPr="0048023F" w:rsidDel="00C93CC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del w:id="736" w:author="DERANSY Robin" w:date="2023-04-06T16:25:00Z"/>
                <w:rFonts w:ascii="Times New Roman" w:hAnsi="Times New Roman" w:cs="Times New Roman"/>
                <w:color w:val="auto"/>
                <w:sz w:val="16"/>
                <w:szCs w:val="16"/>
              </w:rPr>
            </w:pPr>
            <w:del w:id="737" w:author="DERANSY Robin" w:date="2023-04-06T16:17:00Z">
              <w:r w:rsidRPr="0048023F" w:rsidDel="00643C78">
                <w:rPr>
                  <w:color w:val="auto"/>
                  <w:sz w:val="16"/>
                  <w:szCs w:val="16"/>
                </w:rPr>
                <w:delText>B788</w:delText>
              </w:r>
            </w:del>
          </w:p>
        </w:tc>
        <w:tc>
          <w:tcPr>
            <w:tcW w:w="933" w:type="pct"/>
            <w:noWrap/>
            <w:vAlign w:val="center"/>
            <w:tcPrChange w:id="738" w:author="DERANSY Robin" w:date="2023-04-06T16:23:00Z">
              <w:tcPr>
                <w:tcW w:w="932" w:type="pct"/>
                <w:noWrap/>
                <w:vAlign w:val="center"/>
              </w:tcPr>
            </w:tcPrChange>
          </w:tcPr>
          <w:p w14:paraId="33A95D7D" w14:textId="1D9C46CE"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739" w:author="DERANSY Robin" w:date="2023-04-06T16:25:00Z"/>
                <w:rFonts w:ascii="Times New Roman" w:hAnsi="Times New Roman" w:cs="Times New Roman"/>
                <w:color w:val="auto"/>
                <w:sz w:val="16"/>
                <w:szCs w:val="16"/>
              </w:rPr>
            </w:pPr>
            <w:del w:id="740" w:author="DERANSY Robin" w:date="2023-04-06T16:17:00Z">
              <w:r w:rsidRPr="0048023F" w:rsidDel="00643C78">
                <w:rPr>
                  <w:color w:val="auto"/>
                  <w:sz w:val="16"/>
                  <w:szCs w:val="16"/>
                </w:rPr>
                <w:delText>Boeing 787-8 Dreamliner</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741" w:author="DERANSY Robin" w:date="2023-04-06T16:23:00Z">
              <w:tcPr>
                <w:tcW w:w="509" w:type="pct"/>
                <w:noWrap/>
                <w:vAlign w:val="center"/>
              </w:tcPr>
            </w:tcPrChange>
          </w:tcPr>
          <w:p w14:paraId="0374544A" w14:textId="4B6CC990"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742" w:author="DERANSY Robin" w:date="2023-04-06T16:25:00Z"/>
                <w:rFonts w:ascii="Times New Roman" w:hAnsi="Times New Roman" w:cs="Times New Roman"/>
                <w:color w:val="auto"/>
                <w:sz w:val="16"/>
                <w:szCs w:val="16"/>
              </w:rPr>
              <w:pPrChange w:id="743"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del w:id="744" w:author="DERANSY Robin" w:date="2023-04-06T16:17:00Z">
              <w:r w:rsidRPr="0048023F" w:rsidDel="00643C78">
                <w:rPr>
                  <w:color w:val="auto"/>
                  <w:sz w:val="16"/>
                  <w:szCs w:val="16"/>
                </w:rPr>
                <w:delText>2</w:delText>
              </w:r>
            </w:del>
          </w:p>
        </w:tc>
        <w:tc>
          <w:tcPr>
            <w:tcW w:w="524" w:type="pct"/>
            <w:noWrap/>
            <w:vAlign w:val="center"/>
            <w:tcPrChange w:id="745" w:author="DERANSY Robin" w:date="2023-04-06T16:23:00Z">
              <w:tcPr>
                <w:tcW w:w="339" w:type="pct"/>
                <w:noWrap/>
                <w:vAlign w:val="center"/>
              </w:tcPr>
            </w:tcPrChange>
          </w:tcPr>
          <w:p w14:paraId="3CF2C9AB" w14:textId="10F14547"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746" w:author="DERANSY Robin" w:date="2023-04-06T16:25:00Z"/>
                <w:rFonts w:ascii="Times New Roman" w:hAnsi="Times New Roman" w:cs="Times New Roman"/>
                <w:color w:val="auto"/>
                <w:sz w:val="16"/>
                <w:szCs w:val="16"/>
              </w:rPr>
            </w:pPr>
            <w:del w:id="747" w:author="DERANSY Robin" w:date="2023-04-06T16:17:00Z">
              <w:r w:rsidRPr="0048023F" w:rsidDel="00643C78">
                <w:rPr>
                  <w:color w:val="auto"/>
                  <w:sz w:val="16"/>
                  <w:szCs w:val="16"/>
                </w:rPr>
                <w:delText>0.6</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748" w:author="DERANSY Robin" w:date="2023-04-06T16:23:00Z">
              <w:tcPr>
                <w:tcW w:w="509" w:type="pct"/>
                <w:noWrap/>
                <w:vAlign w:val="center"/>
              </w:tcPr>
            </w:tcPrChange>
          </w:tcPr>
          <w:p w14:paraId="492F67E2" w14:textId="51A27353"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749" w:author="DERANSY Robin" w:date="2023-04-06T16:25:00Z"/>
                <w:rFonts w:ascii="Times New Roman" w:hAnsi="Times New Roman" w:cs="Times New Roman"/>
                <w:color w:val="auto"/>
                <w:sz w:val="16"/>
                <w:szCs w:val="16"/>
              </w:rPr>
              <w:pPrChange w:id="750"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del w:id="751" w:author="DERANSY Robin" w:date="2023-04-06T16:17:00Z">
              <w:r w:rsidRPr="0048023F" w:rsidDel="00643C78">
                <w:rPr>
                  <w:color w:val="auto"/>
                  <w:sz w:val="16"/>
                  <w:szCs w:val="16"/>
                </w:rPr>
                <w:delText>77.2</w:delText>
              </w:r>
            </w:del>
          </w:p>
        </w:tc>
        <w:tc>
          <w:tcPr>
            <w:tcW w:w="2100" w:type="pct"/>
            <w:noWrap/>
            <w:vAlign w:val="center"/>
            <w:tcPrChange w:id="752" w:author="DERANSY Robin" w:date="2023-04-06T16:23:00Z">
              <w:tcPr>
                <w:tcW w:w="1952" w:type="pct"/>
                <w:noWrap/>
                <w:vAlign w:val="center"/>
              </w:tcPr>
            </w:tcPrChange>
          </w:tcPr>
          <w:p w14:paraId="3AB11CDF" w14:textId="65175EA6"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753" w:author="DERANSY Robin" w:date="2023-04-06T16:25:00Z"/>
                <w:color w:val="auto"/>
                <w:sz w:val="16"/>
                <w:szCs w:val="16"/>
              </w:rPr>
            </w:pPr>
            <w:del w:id="754" w:author="DERANSY Robin" w:date="2023-04-06T16:17:00Z">
              <w:r w:rsidRPr="0048023F" w:rsidDel="00643C78">
                <w:rPr>
                  <w:color w:val="auto"/>
                  <w:sz w:val="16"/>
                  <w:szCs w:val="16"/>
                </w:rPr>
                <w:delText>GENX-64B, TRENT 1000</w:delText>
              </w:r>
            </w:del>
          </w:p>
        </w:tc>
      </w:tr>
      <w:tr w:rsidR="00982489" w:rsidRPr="00611052" w:rsidDel="00C93CCF" w14:paraId="162C7896" w14:textId="60CA523A" w:rsidTr="00982489">
        <w:trPr>
          <w:trHeight w:val="255"/>
          <w:del w:id="755" w:author="DERANSY Robin" w:date="2023-04-06T16:25:00Z"/>
          <w:trPrChange w:id="756"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757" w:author="DERANSY Robin" w:date="2023-04-06T16:23:00Z">
              <w:tcPr>
                <w:tcW w:w="421" w:type="pct"/>
                <w:noWrap/>
                <w:vAlign w:val="center"/>
              </w:tcPr>
            </w:tcPrChange>
          </w:tcPr>
          <w:p w14:paraId="143C67F5" w14:textId="5003839A" w:rsidR="00982489" w:rsidRPr="0048023F" w:rsidDel="00C93CCF" w:rsidRDefault="00982489" w:rsidP="0048023F">
            <w:pPr>
              <w:pStyle w:val="EEATabletext"/>
              <w:rPr>
                <w:del w:id="758" w:author="DERANSY Robin" w:date="2023-04-06T16:25:00Z"/>
                <w:rFonts w:ascii="Times New Roman" w:hAnsi="Times New Roman" w:cs="Times New Roman"/>
                <w:color w:val="auto"/>
                <w:sz w:val="16"/>
                <w:szCs w:val="16"/>
              </w:rPr>
            </w:pPr>
            <w:del w:id="759" w:author="DERANSY Robin" w:date="2023-04-06T16:17:00Z">
              <w:r w:rsidRPr="0048023F" w:rsidDel="00643C78">
                <w:rPr>
                  <w:color w:val="auto"/>
                  <w:sz w:val="16"/>
                  <w:szCs w:val="16"/>
                </w:rPr>
                <w:delText>B735</w:delText>
              </w:r>
            </w:del>
          </w:p>
        </w:tc>
        <w:tc>
          <w:tcPr>
            <w:tcW w:w="933" w:type="pct"/>
            <w:noWrap/>
            <w:vAlign w:val="center"/>
            <w:tcPrChange w:id="760" w:author="DERANSY Robin" w:date="2023-04-06T16:23:00Z">
              <w:tcPr>
                <w:tcW w:w="932" w:type="pct"/>
                <w:noWrap/>
                <w:vAlign w:val="center"/>
              </w:tcPr>
            </w:tcPrChange>
          </w:tcPr>
          <w:p w14:paraId="6C6CD1E1" w14:textId="77543CDB"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761" w:author="DERANSY Robin" w:date="2023-04-06T16:25:00Z"/>
                <w:rFonts w:ascii="Times New Roman" w:hAnsi="Times New Roman" w:cs="Times New Roman"/>
                <w:color w:val="auto"/>
                <w:sz w:val="16"/>
                <w:szCs w:val="16"/>
              </w:rPr>
            </w:pPr>
            <w:del w:id="762" w:author="DERANSY Robin" w:date="2023-04-06T16:17:00Z">
              <w:r w:rsidRPr="0048023F" w:rsidDel="00643C78">
                <w:rPr>
                  <w:color w:val="auto"/>
                  <w:sz w:val="16"/>
                  <w:szCs w:val="16"/>
                </w:rPr>
                <w:delText>Boeing 737-500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763" w:author="DERANSY Robin" w:date="2023-04-06T16:23:00Z">
              <w:tcPr>
                <w:tcW w:w="509" w:type="pct"/>
                <w:noWrap/>
                <w:vAlign w:val="center"/>
              </w:tcPr>
            </w:tcPrChange>
          </w:tcPr>
          <w:p w14:paraId="25BCA791" w14:textId="6CB45A0D" w:rsidR="00982489" w:rsidRPr="0048023F" w:rsidDel="00C93CCF" w:rsidRDefault="00982489" w:rsidP="00982489">
            <w:pPr>
              <w:pStyle w:val="EEATabletext"/>
              <w:jc w:val="center"/>
              <w:rPr>
                <w:del w:id="764" w:author="DERANSY Robin" w:date="2023-04-06T16:25:00Z"/>
                <w:rFonts w:ascii="Times New Roman" w:hAnsi="Times New Roman" w:cs="Times New Roman"/>
                <w:color w:val="auto"/>
                <w:sz w:val="16"/>
                <w:szCs w:val="16"/>
              </w:rPr>
              <w:pPrChange w:id="765" w:author="DERANSY Robin" w:date="2023-04-06T16:19:00Z">
                <w:pPr>
                  <w:pStyle w:val="EEATabletext"/>
                </w:pPr>
              </w:pPrChange>
            </w:pPr>
            <w:del w:id="766" w:author="DERANSY Robin" w:date="2023-04-06T16:17:00Z">
              <w:r w:rsidRPr="0048023F" w:rsidDel="00643C78">
                <w:rPr>
                  <w:color w:val="auto"/>
                  <w:sz w:val="16"/>
                  <w:szCs w:val="16"/>
                </w:rPr>
                <w:delText>2</w:delText>
              </w:r>
            </w:del>
          </w:p>
        </w:tc>
        <w:tc>
          <w:tcPr>
            <w:tcW w:w="524" w:type="pct"/>
            <w:noWrap/>
            <w:vAlign w:val="center"/>
            <w:tcPrChange w:id="767" w:author="DERANSY Robin" w:date="2023-04-06T16:23:00Z">
              <w:tcPr>
                <w:tcW w:w="339" w:type="pct"/>
                <w:noWrap/>
                <w:vAlign w:val="center"/>
              </w:tcPr>
            </w:tcPrChange>
          </w:tcPr>
          <w:p w14:paraId="152D3504" w14:textId="4AF6481B"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768" w:author="DERANSY Robin" w:date="2023-04-06T16:25:00Z"/>
                <w:rFonts w:ascii="Times New Roman" w:hAnsi="Times New Roman" w:cs="Times New Roman"/>
                <w:color w:val="auto"/>
                <w:sz w:val="16"/>
                <w:szCs w:val="16"/>
              </w:rPr>
            </w:pPr>
            <w:del w:id="769" w:author="DERANSY Robin" w:date="2023-04-06T16:17:00Z">
              <w:r w:rsidRPr="0048023F" w:rsidDel="00643C78">
                <w:rPr>
                  <w:color w:val="auto"/>
                  <w:sz w:val="16"/>
                  <w:szCs w:val="16"/>
                </w:rPr>
                <w:delText>0.6</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770" w:author="DERANSY Robin" w:date="2023-04-06T16:23:00Z">
              <w:tcPr>
                <w:tcW w:w="509" w:type="pct"/>
                <w:noWrap/>
                <w:vAlign w:val="center"/>
              </w:tcPr>
            </w:tcPrChange>
          </w:tcPr>
          <w:p w14:paraId="02578730" w14:textId="5A90B6AC" w:rsidR="00982489" w:rsidRPr="0048023F" w:rsidDel="00C93CCF" w:rsidRDefault="00982489" w:rsidP="00982489">
            <w:pPr>
              <w:pStyle w:val="EEATabletext"/>
              <w:jc w:val="center"/>
              <w:rPr>
                <w:del w:id="771" w:author="DERANSY Robin" w:date="2023-04-06T16:25:00Z"/>
                <w:rFonts w:ascii="Times New Roman" w:hAnsi="Times New Roman" w:cs="Times New Roman"/>
                <w:color w:val="auto"/>
                <w:sz w:val="16"/>
                <w:szCs w:val="16"/>
              </w:rPr>
              <w:pPrChange w:id="772" w:author="DERANSY Robin" w:date="2023-04-06T16:21:00Z">
                <w:pPr>
                  <w:pStyle w:val="EEATabletext"/>
                </w:pPr>
              </w:pPrChange>
            </w:pPr>
            <w:del w:id="773" w:author="DERANSY Robin" w:date="2023-04-06T16:17:00Z">
              <w:r w:rsidRPr="0048023F" w:rsidDel="00643C78">
                <w:rPr>
                  <w:color w:val="auto"/>
                  <w:sz w:val="16"/>
                  <w:szCs w:val="16"/>
                </w:rPr>
                <w:delText>77.8</w:delText>
              </w:r>
            </w:del>
          </w:p>
        </w:tc>
        <w:tc>
          <w:tcPr>
            <w:tcW w:w="2100" w:type="pct"/>
            <w:noWrap/>
            <w:vAlign w:val="center"/>
            <w:tcPrChange w:id="774" w:author="DERANSY Robin" w:date="2023-04-06T16:23:00Z">
              <w:tcPr>
                <w:tcW w:w="1952" w:type="pct"/>
                <w:noWrap/>
                <w:vAlign w:val="center"/>
              </w:tcPr>
            </w:tcPrChange>
          </w:tcPr>
          <w:p w14:paraId="72EA00C5" w14:textId="70935FAD"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775" w:author="DERANSY Robin" w:date="2023-04-06T16:25:00Z"/>
                <w:color w:val="auto"/>
                <w:sz w:val="16"/>
                <w:szCs w:val="16"/>
              </w:rPr>
            </w:pPr>
            <w:del w:id="776" w:author="DERANSY Robin" w:date="2023-04-06T16:17:00Z">
              <w:r w:rsidRPr="0048023F" w:rsidDel="00643C78">
                <w:rPr>
                  <w:color w:val="auto"/>
                  <w:sz w:val="16"/>
                  <w:szCs w:val="16"/>
                </w:rPr>
                <w:delText>CFM56–3B1, CFM56–3C1</w:delText>
              </w:r>
            </w:del>
          </w:p>
        </w:tc>
      </w:tr>
      <w:tr w:rsidR="00982489" w:rsidRPr="00611052" w:rsidDel="00C93CCF" w14:paraId="17F557AA" w14:textId="28C8146F" w:rsidTr="00982489">
        <w:trPr>
          <w:cnfStyle w:val="000000100000" w:firstRow="0" w:lastRow="0" w:firstColumn="0" w:lastColumn="0" w:oddVBand="0" w:evenVBand="0" w:oddHBand="1" w:evenHBand="0" w:firstRowFirstColumn="0" w:firstRowLastColumn="0" w:lastRowFirstColumn="0" w:lastRowLastColumn="0"/>
          <w:trHeight w:val="255"/>
          <w:del w:id="777" w:author="DERANSY Robin" w:date="2023-04-06T16:25:00Z"/>
          <w:trPrChange w:id="778"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779" w:author="DERANSY Robin" w:date="2023-04-06T16:23:00Z">
              <w:tcPr>
                <w:tcW w:w="421" w:type="pct"/>
                <w:noWrap/>
                <w:vAlign w:val="center"/>
              </w:tcPr>
            </w:tcPrChange>
          </w:tcPr>
          <w:p w14:paraId="431AD601" w14:textId="32BD5F78" w:rsidR="00982489" w:rsidRPr="0048023F" w:rsidDel="00C93CC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del w:id="780" w:author="DERANSY Robin" w:date="2023-04-06T16:25:00Z"/>
                <w:rFonts w:ascii="Times New Roman" w:hAnsi="Times New Roman" w:cs="Times New Roman"/>
                <w:color w:val="auto"/>
                <w:sz w:val="16"/>
                <w:szCs w:val="16"/>
              </w:rPr>
            </w:pPr>
            <w:del w:id="781" w:author="DERANSY Robin" w:date="2023-04-06T16:17:00Z">
              <w:r w:rsidRPr="0048023F" w:rsidDel="00643C78">
                <w:rPr>
                  <w:color w:val="auto"/>
                  <w:sz w:val="16"/>
                  <w:szCs w:val="16"/>
                </w:rPr>
                <w:delText>BE20</w:delText>
              </w:r>
            </w:del>
          </w:p>
        </w:tc>
        <w:tc>
          <w:tcPr>
            <w:tcW w:w="933" w:type="pct"/>
            <w:noWrap/>
            <w:vAlign w:val="center"/>
            <w:tcPrChange w:id="782" w:author="DERANSY Robin" w:date="2023-04-06T16:23:00Z">
              <w:tcPr>
                <w:tcW w:w="932" w:type="pct"/>
                <w:noWrap/>
                <w:vAlign w:val="center"/>
              </w:tcPr>
            </w:tcPrChange>
          </w:tcPr>
          <w:p w14:paraId="7790B116" w14:textId="0E0C7FA8"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783" w:author="DERANSY Robin" w:date="2023-04-06T16:25:00Z"/>
                <w:rFonts w:ascii="Times New Roman" w:hAnsi="Times New Roman" w:cs="Times New Roman"/>
                <w:color w:val="auto"/>
                <w:sz w:val="16"/>
                <w:szCs w:val="16"/>
              </w:rPr>
            </w:pPr>
            <w:del w:id="784" w:author="DERANSY Robin" w:date="2023-04-06T16:17:00Z">
              <w:r w:rsidRPr="0048023F" w:rsidDel="00643C78">
                <w:rPr>
                  <w:color w:val="auto"/>
                  <w:sz w:val="16"/>
                  <w:szCs w:val="16"/>
                </w:rPr>
                <w:delText>Super King Air 200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785" w:author="DERANSY Robin" w:date="2023-04-06T16:23:00Z">
              <w:tcPr>
                <w:tcW w:w="509" w:type="pct"/>
                <w:noWrap/>
                <w:vAlign w:val="center"/>
              </w:tcPr>
            </w:tcPrChange>
          </w:tcPr>
          <w:p w14:paraId="04E69933" w14:textId="1B870EF3"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786" w:author="DERANSY Robin" w:date="2023-04-06T16:25:00Z"/>
                <w:rFonts w:ascii="Times New Roman" w:hAnsi="Times New Roman" w:cs="Times New Roman"/>
                <w:color w:val="auto"/>
                <w:sz w:val="16"/>
                <w:szCs w:val="16"/>
              </w:rPr>
              <w:pPrChange w:id="787"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del w:id="788" w:author="DERANSY Robin" w:date="2023-04-06T16:17:00Z">
              <w:r w:rsidRPr="0048023F" w:rsidDel="00643C78">
                <w:rPr>
                  <w:color w:val="auto"/>
                  <w:sz w:val="16"/>
                  <w:szCs w:val="16"/>
                </w:rPr>
                <w:delText>2</w:delText>
              </w:r>
            </w:del>
          </w:p>
        </w:tc>
        <w:tc>
          <w:tcPr>
            <w:tcW w:w="524" w:type="pct"/>
            <w:noWrap/>
            <w:vAlign w:val="center"/>
            <w:tcPrChange w:id="789" w:author="DERANSY Robin" w:date="2023-04-06T16:23:00Z">
              <w:tcPr>
                <w:tcW w:w="339" w:type="pct"/>
                <w:noWrap/>
                <w:vAlign w:val="center"/>
              </w:tcPr>
            </w:tcPrChange>
          </w:tcPr>
          <w:p w14:paraId="344D9F01" w14:textId="0E0D9DFE"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790" w:author="DERANSY Robin" w:date="2023-04-06T16:25:00Z"/>
                <w:rFonts w:ascii="Times New Roman" w:hAnsi="Times New Roman" w:cs="Times New Roman"/>
                <w:color w:val="auto"/>
                <w:sz w:val="16"/>
                <w:szCs w:val="16"/>
              </w:rPr>
            </w:pPr>
            <w:del w:id="791" w:author="DERANSY Robin" w:date="2023-04-06T16:17:00Z">
              <w:r w:rsidRPr="0048023F" w:rsidDel="00643C78">
                <w:rPr>
                  <w:color w:val="auto"/>
                  <w:sz w:val="16"/>
                  <w:szCs w:val="16"/>
                </w:rPr>
                <w:delText>0.6</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792" w:author="DERANSY Robin" w:date="2023-04-06T16:23:00Z">
              <w:tcPr>
                <w:tcW w:w="509" w:type="pct"/>
                <w:noWrap/>
                <w:vAlign w:val="center"/>
              </w:tcPr>
            </w:tcPrChange>
          </w:tcPr>
          <w:p w14:paraId="20D9B378" w14:textId="3CC70333"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793" w:author="DERANSY Robin" w:date="2023-04-06T16:25:00Z"/>
                <w:rFonts w:ascii="Times New Roman" w:hAnsi="Times New Roman" w:cs="Times New Roman"/>
                <w:color w:val="auto"/>
                <w:sz w:val="16"/>
                <w:szCs w:val="16"/>
              </w:rPr>
              <w:pPrChange w:id="794"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del w:id="795" w:author="DERANSY Robin" w:date="2023-04-06T16:17:00Z">
              <w:r w:rsidRPr="0048023F" w:rsidDel="00643C78">
                <w:rPr>
                  <w:color w:val="auto"/>
                  <w:sz w:val="16"/>
                  <w:szCs w:val="16"/>
                </w:rPr>
                <w:delText>78.4</w:delText>
              </w:r>
            </w:del>
          </w:p>
        </w:tc>
        <w:tc>
          <w:tcPr>
            <w:tcW w:w="2100" w:type="pct"/>
            <w:noWrap/>
            <w:vAlign w:val="center"/>
            <w:tcPrChange w:id="796" w:author="DERANSY Robin" w:date="2023-04-06T16:23:00Z">
              <w:tcPr>
                <w:tcW w:w="1952" w:type="pct"/>
                <w:noWrap/>
                <w:vAlign w:val="center"/>
              </w:tcPr>
            </w:tcPrChange>
          </w:tcPr>
          <w:p w14:paraId="5AC6CEB8" w14:textId="5F43029C"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797" w:author="DERANSY Robin" w:date="2023-04-06T16:25:00Z"/>
                <w:color w:val="auto"/>
                <w:sz w:val="16"/>
                <w:szCs w:val="16"/>
              </w:rPr>
            </w:pPr>
            <w:del w:id="798" w:author="DERANSY Robin" w:date="2023-04-06T16:17:00Z">
              <w:r w:rsidRPr="0048023F" w:rsidDel="00643C78">
                <w:rPr>
                  <w:color w:val="auto"/>
                  <w:sz w:val="16"/>
                  <w:szCs w:val="16"/>
                </w:rPr>
                <w:delText>PT6A-42, PT6A-41</w:delText>
              </w:r>
            </w:del>
          </w:p>
        </w:tc>
      </w:tr>
      <w:tr w:rsidR="00982489" w:rsidRPr="00611052" w:rsidDel="00C93CCF" w14:paraId="6E3BDACE" w14:textId="049A383C" w:rsidTr="00982489">
        <w:trPr>
          <w:trHeight w:val="255"/>
          <w:del w:id="799" w:author="DERANSY Robin" w:date="2023-04-06T16:25:00Z"/>
          <w:trPrChange w:id="800"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801" w:author="DERANSY Robin" w:date="2023-04-06T16:23:00Z">
              <w:tcPr>
                <w:tcW w:w="421" w:type="pct"/>
                <w:noWrap/>
                <w:vAlign w:val="center"/>
              </w:tcPr>
            </w:tcPrChange>
          </w:tcPr>
          <w:p w14:paraId="3A30E109" w14:textId="78417426" w:rsidR="00982489" w:rsidRPr="0048023F" w:rsidDel="00C93CCF" w:rsidRDefault="00982489" w:rsidP="0048023F">
            <w:pPr>
              <w:pStyle w:val="EEATabletext"/>
              <w:rPr>
                <w:del w:id="802" w:author="DERANSY Robin" w:date="2023-04-06T16:25:00Z"/>
                <w:rFonts w:ascii="Times New Roman" w:hAnsi="Times New Roman" w:cs="Times New Roman"/>
                <w:color w:val="auto"/>
                <w:sz w:val="16"/>
                <w:szCs w:val="16"/>
              </w:rPr>
            </w:pPr>
            <w:del w:id="803" w:author="DERANSY Robin" w:date="2023-04-06T16:17:00Z">
              <w:r w:rsidRPr="0048023F" w:rsidDel="00643C78">
                <w:rPr>
                  <w:color w:val="auto"/>
                  <w:sz w:val="16"/>
                  <w:szCs w:val="16"/>
                </w:rPr>
                <w:delText>C56X</w:delText>
              </w:r>
            </w:del>
          </w:p>
        </w:tc>
        <w:tc>
          <w:tcPr>
            <w:tcW w:w="933" w:type="pct"/>
            <w:noWrap/>
            <w:vAlign w:val="center"/>
            <w:tcPrChange w:id="804" w:author="DERANSY Robin" w:date="2023-04-06T16:23:00Z">
              <w:tcPr>
                <w:tcW w:w="932" w:type="pct"/>
                <w:noWrap/>
                <w:vAlign w:val="center"/>
              </w:tcPr>
            </w:tcPrChange>
          </w:tcPr>
          <w:p w14:paraId="0035ECAB" w14:textId="007A05FE"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805" w:author="DERANSY Robin" w:date="2023-04-06T16:25:00Z"/>
                <w:rFonts w:ascii="Times New Roman" w:hAnsi="Times New Roman" w:cs="Times New Roman"/>
                <w:color w:val="auto"/>
                <w:sz w:val="16"/>
                <w:szCs w:val="16"/>
              </w:rPr>
            </w:pPr>
            <w:del w:id="806" w:author="DERANSY Robin" w:date="2023-04-06T16:17:00Z">
              <w:r w:rsidRPr="0048023F" w:rsidDel="00643C78">
                <w:rPr>
                  <w:color w:val="auto"/>
                  <w:sz w:val="16"/>
                  <w:szCs w:val="16"/>
                </w:rPr>
                <w:delText>Citation XLS</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807" w:author="DERANSY Robin" w:date="2023-04-06T16:23:00Z">
              <w:tcPr>
                <w:tcW w:w="509" w:type="pct"/>
                <w:noWrap/>
                <w:vAlign w:val="center"/>
              </w:tcPr>
            </w:tcPrChange>
          </w:tcPr>
          <w:p w14:paraId="2FC4F9CB" w14:textId="3728059E" w:rsidR="00982489" w:rsidRPr="0048023F" w:rsidDel="00C93CCF" w:rsidRDefault="00982489" w:rsidP="00982489">
            <w:pPr>
              <w:pStyle w:val="EEATabletext"/>
              <w:jc w:val="center"/>
              <w:rPr>
                <w:del w:id="808" w:author="DERANSY Robin" w:date="2023-04-06T16:25:00Z"/>
                <w:rFonts w:ascii="Times New Roman" w:hAnsi="Times New Roman" w:cs="Times New Roman"/>
                <w:color w:val="auto"/>
                <w:sz w:val="16"/>
                <w:szCs w:val="16"/>
              </w:rPr>
              <w:pPrChange w:id="809" w:author="DERANSY Robin" w:date="2023-04-06T16:19:00Z">
                <w:pPr>
                  <w:pStyle w:val="EEATabletext"/>
                </w:pPr>
              </w:pPrChange>
            </w:pPr>
            <w:del w:id="810" w:author="DERANSY Robin" w:date="2023-04-06T16:17:00Z">
              <w:r w:rsidRPr="0048023F" w:rsidDel="00643C78">
                <w:rPr>
                  <w:color w:val="auto"/>
                  <w:sz w:val="16"/>
                  <w:szCs w:val="16"/>
                </w:rPr>
                <w:delText>2</w:delText>
              </w:r>
            </w:del>
          </w:p>
        </w:tc>
        <w:tc>
          <w:tcPr>
            <w:tcW w:w="524" w:type="pct"/>
            <w:noWrap/>
            <w:vAlign w:val="center"/>
            <w:tcPrChange w:id="811" w:author="DERANSY Robin" w:date="2023-04-06T16:23:00Z">
              <w:tcPr>
                <w:tcW w:w="339" w:type="pct"/>
                <w:noWrap/>
                <w:vAlign w:val="center"/>
              </w:tcPr>
            </w:tcPrChange>
          </w:tcPr>
          <w:p w14:paraId="1A2E7135" w14:textId="7651670C"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812" w:author="DERANSY Robin" w:date="2023-04-06T16:25:00Z"/>
                <w:rFonts w:ascii="Times New Roman" w:hAnsi="Times New Roman" w:cs="Times New Roman"/>
                <w:color w:val="auto"/>
                <w:sz w:val="16"/>
                <w:szCs w:val="16"/>
              </w:rPr>
            </w:pPr>
            <w:del w:id="813" w:author="DERANSY Robin" w:date="2023-04-06T16:17:00Z">
              <w:r w:rsidRPr="0048023F" w:rsidDel="00643C78">
                <w:rPr>
                  <w:color w:val="auto"/>
                  <w:sz w:val="16"/>
                  <w:szCs w:val="16"/>
                </w:rPr>
                <w:delText>0.6</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814" w:author="DERANSY Robin" w:date="2023-04-06T16:23:00Z">
              <w:tcPr>
                <w:tcW w:w="509" w:type="pct"/>
                <w:noWrap/>
                <w:vAlign w:val="center"/>
              </w:tcPr>
            </w:tcPrChange>
          </w:tcPr>
          <w:p w14:paraId="02B9CDC2" w14:textId="79608566" w:rsidR="00982489" w:rsidRPr="0048023F" w:rsidDel="00C93CCF" w:rsidRDefault="00982489" w:rsidP="00982489">
            <w:pPr>
              <w:pStyle w:val="EEATabletext"/>
              <w:jc w:val="center"/>
              <w:rPr>
                <w:del w:id="815" w:author="DERANSY Robin" w:date="2023-04-06T16:25:00Z"/>
                <w:rFonts w:ascii="Times New Roman" w:hAnsi="Times New Roman" w:cs="Times New Roman"/>
                <w:color w:val="auto"/>
                <w:sz w:val="16"/>
                <w:szCs w:val="16"/>
              </w:rPr>
              <w:pPrChange w:id="816" w:author="DERANSY Robin" w:date="2023-04-06T16:21:00Z">
                <w:pPr>
                  <w:pStyle w:val="EEATabletext"/>
                </w:pPr>
              </w:pPrChange>
            </w:pPr>
            <w:del w:id="817" w:author="DERANSY Robin" w:date="2023-04-06T16:17:00Z">
              <w:r w:rsidRPr="0048023F" w:rsidDel="00643C78">
                <w:rPr>
                  <w:color w:val="auto"/>
                  <w:sz w:val="16"/>
                  <w:szCs w:val="16"/>
                </w:rPr>
                <w:delText>78.9</w:delText>
              </w:r>
            </w:del>
          </w:p>
        </w:tc>
        <w:tc>
          <w:tcPr>
            <w:tcW w:w="2100" w:type="pct"/>
            <w:noWrap/>
            <w:vAlign w:val="center"/>
            <w:tcPrChange w:id="818" w:author="DERANSY Robin" w:date="2023-04-06T16:23:00Z">
              <w:tcPr>
                <w:tcW w:w="1952" w:type="pct"/>
                <w:noWrap/>
                <w:vAlign w:val="center"/>
              </w:tcPr>
            </w:tcPrChange>
          </w:tcPr>
          <w:p w14:paraId="2D17343D" w14:textId="70944EA6"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819" w:author="DERANSY Robin" w:date="2023-04-06T16:25:00Z"/>
                <w:color w:val="auto"/>
                <w:sz w:val="16"/>
                <w:szCs w:val="16"/>
              </w:rPr>
            </w:pPr>
            <w:del w:id="820" w:author="DERANSY Robin" w:date="2023-04-06T16:17:00Z">
              <w:r w:rsidRPr="0048023F" w:rsidDel="00643C78">
                <w:rPr>
                  <w:color w:val="auto"/>
                  <w:sz w:val="16"/>
                  <w:szCs w:val="16"/>
                </w:rPr>
                <w:delText>PW545B</w:delText>
              </w:r>
            </w:del>
          </w:p>
        </w:tc>
      </w:tr>
      <w:tr w:rsidR="00982489" w:rsidRPr="00611052" w:rsidDel="00C93CCF" w14:paraId="366ED961" w14:textId="37BDF791" w:rsidTr="00982489">
        <w:trPr>
          <w:cnfStyle w:val="000000100000" w:firstRow="0" w:lastRow="0" w:firstColumn="0" w:lastColumn="0" w:oddVBand="0" w:evenVBand="0" w:oddHBand="1" w:evenHBand="0" w:firstRowFirstColumn="0" w:firstRowLastColumn="0" w:lastRowFirstColumn="0" w:lastRowLastColumn="0"/>
          <w:trHeight w:val="255"/>
          <w:del w:id="821" w:author="DERANSY Robin" w:date="2023-04-06T16:25:00Z"/>
          <w:trPrChange w:id="822"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823" w:author="DERANSY Robin" w:date="2023-04-06T16:23:00Z">
              <w:tcPr>
                <w:tcW w:w="421" w:type="pct"/>
                <w:noWrap/>
                <w:vAlign w:val="center"/>
              </w:tcPr>
            </w:tcPrChange>
          </w:tcPr>
          <w:p w14:paraId="09460F18" w14:textId="6A7E962B" w:rsidR="00982489" w:rsidRPr="0048023F" w:rsidDel="00C93CC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del w:id="824" w:author="DERANSY Robin" w:date="2023-04-06T16:25:00Z"/>
                <w:rFonts w:ascii="Times New Roman" w:hAnsi="Times New Roman" w:cs="Times New Roman"/>
                <w:color w:val="auto"/>
                <w:sz w:val="16"/>
                <w:szCs w:val="16"/>
              </w:rPr>
            </w:pPr>
            <w:del w:id="825" w:author="DERANSY Robin" w:date="2023-04-06T16:17:00Z">
              <w:r w:rsidRPr="0048023F" w:rsidDel="00643C78">
                <w:rPr>
                  <w:color w:val="auto"/>
                  <w:sz w:val="16"/>
                  <w:szCs w:val="16"/>
                </w:rPr>
                <w:delText>F100</w:delText>
              </w:r>
            </w:del>
          </w:p>
        </w:tc>
        <w:tc>
          <w:tcPr>
            <w:tcW w:w="933" w:type="pct"/>
            <w:noWrap/>
            <w:vAlign w:val="center"/>
            <w:tcPrChange w:id="826" w:author="DERANSY Robin" w:date="2023-04-06T16:23:00Z">
              <w:tcPr>
                <w:tcW w:w="932" w:type="pct"/>
                <w:noWrap/>
                <w:vAlign w:val="center"/>
              </w:tcPr>
            </w:tcPrChange>
          </w:tcPr>
          <w:p w14:paraId="5FBDC1BE" w14:textId="4E7516B9"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827" w:author="DERANSY Robin" w:date="2023-04-06T16:25:00Z"/>
                <w:rFonts w:ascii="Times New Roman" w:hAnsi="Times New Roman" w:cs="Times New Roman"/>
                <w:color w:val="auto"/>
                <w:sz w:val="16"/>
                <w:szCs w:val="16"/>
              </w:rPr>
            </w:pPr>
            <w:del w:id="828" w:author="DERANSY Robin" w:date="2023-04-06T16:17:00Z">
              <w:r w:rsidRPr="0048023F" w:rsidDel="00643C78">
                <w:rPr>
                  <w:color w:val="auto"/>
                  <w:sz w:val="16"/>
                  <w:szCs w:val="16"/>
                </w:rPr>
                <w:delText>Fokker 100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829" w:author="DERANSY Robin" w:date="2023-04-06T16:23:00Z">
              <w:tcPr>
                <w:tcW w:w="509" w:type="pct"/>
                <w:noWrap/>
                <w:vAlign w:val="center"/>
              </w:tcPr>
            </w:tcPrChange>
          </w:tcPr>
          <w:p w14:paraId="0DBE6E71" w14:textId="745FC44E"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830" w:author="DERANSY Robin" w:date="2023-04-06T16:25:00Z"/>
                <w:rFonts w:ascii="Times New Roman" w:hAnsi="Times New Roman" w:cs="Times New Roman"/>
                <w:color w:val="auto"/>
                <w:sz w:val="16"/>
                <w:szCs w:val="16"/>
              </w:rPr>
              <w:pPrChange w:id="831"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del w:id="832" w:author="DERANSY Robin" w:date="2023-04-06T16:17:00Z">
              <w:r w:rsidRPr="0048023F" w:rsidDel="00643C78">
                <w:rPr>
                  <w:color w:val="auto"/>
                  <w:sz w:val="16"/>
                  <w:szCs w:val="16"/>
                </w:rPr>
                <w:delText>2</w:delText>
              </w:r>
            </w:del>
          </w:p>
        </w:tc>
        <w:tc>
          <w:tcPr>
            <w:tcW w:w="524" w:type="pct"/>
            <w:noWrap/>
            <w:vAlign w:val="center"/>
            <w:tcPrChange w:id="833" w:author="DERANSY Robin" w:date="2023-04-06T16:23:00Z">
              <w:tcPr>
                <w:tcW w:w="339" w:type="pct"/>
                <w:noWrap/>
                <w:vAlign w:val="center"/>
              </w:tcPr>
            </w:tcPrChange>
          </w:tcPr>
          <w:p w14:paraId="5099AE78" w14:textId="68B47B31"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834" w:author="DERANSY Robin" w:date="2023-04-06T16:25:00Z"/>
                <w:rFonts w:ascii="Times New Roman" w:hAnsi="Times New Roman" w:cs="Times New Roman"/>
                <w:color w:val="auto"/>
                <w:sz w:val="16"/>
                <w:szCs w:val="16"/>
              </w:rPr>
            </w:pPr>
            <w:del w:id="835" w:author="DERANSY Robin" w:date="2023-04-06T16:17:00Z">
              <w:r w:rsidRPr="0048023F" w:rsidDel="00643C78">
                <w:rPr>
                  <w:color w:val="auto"/>
                  <w:sz w:val="16"/>
                  <w:szCs w:val="16"/>
                </w:rPr>
                <w:delText>0.5</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836" w:author="DERANSY Robin" w:date="2023-04-06T16:23:00Z">
              <w:tcPr>
                <w:tcW w:w="509" w:type="pct"/>
                <w:noWrap/>
                <w:vAlign w:val="center"/>
              </w:tcPr>
            </w:tcPrChange>
          </w:tcPr>
          <w:p w14:paraId="32C71F11" w14:textId="2F04AE8C"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837" w:author="DERANSY Robin" w:date="2023-04-06T16:25:00Z"/>
                <w:rFonts w:ascii="Times New Roman" w:hAnsi="Times New Roman" w:cs="Times New Roman"/>
                <w:color w:val="auto"/>
                <w:sz w:val="16"/>
                <w:szCs w:val="16"/>
              </w:rPr>
              <w:pPrChange w:id="838"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del w:id="839" w:author="DERANSY Robin" w:date="2023-04-06T16:17:00Z">
              <w:r w:rsidRPr="0048023F" w:rsidDel="00643C78">
                <w:rPr>
                  <w:color w:val="auto"/>
                  <w:sz w:val="16"/>
                  <w:szCs w:val="16"/>
                </w:rPr>
                <w:delText>79.4</w:delText>
              </w:r>
            </w:del>
          </w:p>
        </w:tc>
        <w:tc>
          <w:tcPr>
            <w:tcW w:w="2100" w:type="pct"/>
            <w:noWrap/>
            <w:vAlign w:val="center"/>
            <w:tcPrChange w:id="840" w:author="DERANSY Robin" w:date="2023-04-06T16:23:00Z">
              <w:tcPr>
                <w:tcW w:w="1952" w:type="pct"/>
                <w:noWrap/>
                <w:vAlign w:val="center"/>
              </w:tcPr>
            </w:tcPrChange>
          </w:tcPr>
          <w:p w14:paraId="1BFF911D" w14:textId="2A772472"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841" w:author="DERANSY Robin" w:date="2023-04-06T16:25:00Z"/>
                <w:color w:val="auto"/>
                <w:sz w:val="16"/>
                <w:szCs w:val="16"/>
              </w:rPr>
            </w:pPr>
            <w:del w:id="842" w:author="DERANSY Robin" w:date="2023-04-06T16:17:00Z">
              <w:r w:rsidRPr="0048023F" w:rsidDel="00643C78">
                <w:rPr>
                  <w:color w:val="auto"/>
                  <w:sz w:val="16"/>
                  <w:szCs w:val="16"/>
                </w:rPr>
                <w:delText>TAY 650–15</w:delText>
              </w:r>
            </w:del>
          </w:p>
        </w:tc>
      </w:tr>
      <w:tr w:rsidR="00982489" w:rsidRPr="00611052" w:rsidDel="00C93CCF" w14:paraId="64B55227" w14:textId="2DE08D90" w:rsidTr="00982489">
        <w:trPr>
          <w:trHeight w:val="255"/>
          <w:del w:id="843" w:author="DERANSY Robin" w:date="2023-04-06T16:25:00Z"/>
          <w:trPrChange w:id="844"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845" w:author="DERANSY Robin" w:date="2023-04-06T16:23:00Z">
              <w:tcPr>
                <w:tcW w:w="421" w:type="pct"/>
                <w:noWrap/>
                <w:vAlign w:val="center"/>
              </w:tcPr>
            </w:tcPrChange>
          </w:tcPr>
          <w:p w14:paraId="559641E4" w14:textId="620290F7" w:rsidR="00982489" w:rsidRPr="0048023F" w:rsidDel="00C93CCF" w:rsidRDefault="00982489" w:rsidP="0048023F">
            <w:pPr>
              <w:pStyle w:val="EEATabletext"/>
              <w:rPr>
                <w:del w:id="846" w:author="DERANSY Robin" w:date="2023-04-06T16:25:00Z"/>
                <w:rFonts w:ascii="Times New Roman" w:hAnsi="Times New Roman" w:cs="Times New Roman"/>
                <w:color w:val="auto"/>
                <w:sz w:val="16"/>
                <w:szCs w:val="16"/>
              </w:rPr>
            </w:pPr>
            <w:del w:id="847" w:author="DERANSY Robin" w:date="2023-04-06T16:17:00Z">
              <w:r w:rsidRPr="0048023F" w:rsidDel="00643C78">
                <w:rPr>
                  <w:color w:val="auto"/>
                  <w:sz w:val="16"/>
                  <w:szCs w:val="16"/>
                </w:rPr>
                <w:delText>SB20</w:delText>
              </w:r>
            </w:del>
          </w:p>
        </w:tc>
        <w:tc>
          <w:tcPr>
            <w:tcW w:w="933" w:type="pct"/>
            <w:noWrap/>
            <w:vAlign w:val="center"/>
            <w:tcPrChange w:id="848" w:author="DERANSY Robin" w:date="2023-04-06T16:23:00Z">
              <w:tcPr>
                <w:tcW w:w="932" w:type="pct"/>
                <w:noWrap/>
                <w:vAlign w:val="center"/>
              </w:tcPr>
            </w:tcPrChange>
          </w:tcPr>
          <w:p w14:paraId="006AB800" w14:textId="2C60E034"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849" w:author="DERANSY Robin" w:date="2023-04-06T16:25:00Z"/>
                <w:rFonts w:ascii="Times New Roman" w:hAnsi="Times New Roman" w:cs="Times New Roman"/>
                <w:color w:val="auto"/>
                <w:sz w:val="16"/>
                <w:szCs w:val="16"/>
              </w:rPr>
            </w:pPr>
            <w:del w:id="850" w:author="DERANSY Robin" w:date="2023-04-06T16:17:00Z">
              <w:r w:rsidRPr="0048023F" w:rsidDel="00643C78">
                <w:rPr>
                  <w:color w:val="auto"/>
                  <w:sz w:val="16"/>
                  <w:szCs w:val="16"/>
                </w:rPr>
                <w:delText>SAAB 2000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851" w:author="DERANSY Robin" w:date="2023-04-06T16:23:00Z">
              <w:tcPr>
                <w:tcW w:w="509" w:type="pct"/>
                <w:noWrap/>
                <w:vAlign w:val="center"/>
              </w:tcPr>
            </w:tcPrChange>
          </w:tcPr>
          <w:p w14:paraId="19218842" w14:textId="7C26117F" w:rsidR="00982489" w:rsidRPr="0048023F" w:rsidDel="00C93CCF" w:rsidRDefault="00982489" w:rsidP="00982489">
            <w:pPr>
              <w:pStyle w:val="EEATabletext"/>
              <w:jc w:val="center"/>
              <w:rPr>
                <w:del w:id="852" w:author="DERANSY Robin" w:date="2023-04-06T16:25:00Z"/>
                <w:rFonts w:ascii="Times New Roman" w:hAnsi="Times New Roman" w:cs="Times New Roman"/>
                <w:color w:val="auto"/>
                <w:sz w:val="16"/>
                <w:szCs w:val="16"/>
              </w:rPr>
              <w:pPrChange w:id="853" w:author="DERANSY Robin" w:date="2023-04-06T16:19:00Z">
                <w:pPr>
                  <w:pStyle w:val="EEATabletext"/>
                </w:pPr>
              </w:pPrChange>
            </w:pPr>
            <w:del w:id="854" w:author="DERANSY Robin" w:date="2023-04-06T16:17:00Z">
              <w:r w:rsidRPr="0048023F" w:rsidDel="00643C78">
                <w:rPr>
                  <w:color w:val="auto"/>
                  <w:sz w:val="16"/>
                  <w:szCs w:val="16"/>
                </w:rPr>
                <w:delText>2</w:delText>
              </w:r>
            </w:del>
          </w:p>
        </w:tc>
        <w:tc>
          <w:tcPr>
            <w:tcW w:w="524" w:type="pct"/>
            <w:noWrap/>
            <w:vAlign w:val="center"/>
            <w:tcPrChange w:id="855" w:author="DERANSY Robin" w:date="2023-04-06T16:23:00Z">
              <w:tcPr>
                <w:tcW w:w="339" w:type="pct"/>
                <w:noWrap/>
                <w:vAlign w:val="center"/>
              </w:tcPr>
            </w:tcPrChange>
          </w:tcPr>
          <w:p w14:paraId="415663DE" w14:textId="77469FD7"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856" w:author="DERANSY Robin" w:date="2023-04-06T16:25:00Z"/>
                <w:rFonts w:ascii="Times New Roman" w:hAnsi="Times New Roman" w:cs="Times New Roman"/>
                <w:color w:val="auto"/>
                <w:sz w:val="16"/>
                <w:szCs w:val="16"/>
              </w:rPr>
            </w:pPr>
            <w:del w:id="857" w:author="DERANSY Robin" w:date="2023-04-06T16:17:00Z">
              <w:r w:rsidRPr="0048023F" w:rsidDel="00643C78">
                <w:rPr>
                  <w:color w:val="auto"/>
                  <w:sz w:val="16"/>
                  <w:szCs w:val="16"/>
                </w:rPr>
                <w:delText>0.5</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858" w:author="DERANSY Robin" w:date="2023-04-06T16:23:00Z">
              <w:tcPr>
                <w:tcW w:w="509" w:type="pct"/>
                <w:noWrap/>
                <w:vAlign w:val="center"/>
              </w:tcPr>
            </w:tcPrChange>
          </w:tcPr>
          <w:p w14:paraId="2A420860" w14:textId="18F716B1" w:rsidR="00982489" w:rsidRPr="0048023F" w:rsidDel="00C93CCF" w:rsidRDefault="00982489" w:rsidP="00982489">
            <w:pPr>
              <w:pStyle w:val="EEATabletext"/>
              <w:jc w:val="center"/>
              <w:rPr>
                <w:del w:id="859" w:author="DERANSY Robin" w:date="2023-04-06T16:25:00Z"/>
                <w:rFonts w:ascii="Times New Roman" w:hAnsi="Times New Roman" w:cs="Times New Roman"/>
                <w:color w:val="auto"/>
                <w:sz w:val="16"/>
                <w:szCs w:val="16"/>
              </w:rPr>
              <w:pPrChange w:id="860" w:author="DERANSY Robin" w:date="2023-04-06T16:21:00Z">
                <w:pPr>
                  <w:pStyle w:val="EEATabletext"/>
                </w:pPr>
              </w:pPrChange>
            </w:pPr>
            <w:del w:id="861" w:author="DERANSY Robin" w:date="2023-04-06T16:17:00Z">
              <w:r w:rsidRPr="0048023F" w:rsidDel="00643C78">
                <w:rPr>
                  <w:color w:val="auto"/>
                  <w:sz w:val="16"/>
                  <w:szCs w:val="16"/>
                </w:rPr>
                <w:delText>80.0</w:delText>
              </w:r>
            </w:del>
          </w:p>
        </w:tc>
        <w:tc>
          <w:tcPr>
            <w:tcW w:w="2100" w:type="pct"/>
            <w:noWrap/>
            <w:vAlign w:val="center"/>
            <w:tcPrChange w:id="862" w:author="DERANSY Robin" w:date="2023-04-06T16:23:00Z">
              <w:tcPr>
                <w:tcW w:w="1952" w:type="pct"/>
                <w:noWrap/>
                <w:vAlign w:val="center"/>
              </w:tcPr>
            </w:tcPrChange>
          </w:tcPr>
          <w:p w14:paraId="424824B7" w14:textId="3B830EEE" w:rsidR="00982489" w:rsidRPr="0048023F" w:rsidDel="00C93CCF" w:rsidRDefault="00982489" w:rsidP="0048023F">
            <w:pPr>
              <w:pStyle w:val="EEATabletext"/>
              <w:cnfStyle w:val="000000000000" w:firstRow="0" w:lastRow="0" w:firstColumn="0" w:lastColumn="0" w:oddVBand="0" w:evenVBand="0" w:oddHBand="0" w:evenHBand="0" w:firstRowFirstColumn="0" w:firstRowLastColumn="0" w:lastRowFirstColumn="0" w:lastRowLastColumn="0"/>
              <w:rPr>
                <w:del w:id="863" w:author="DERANSY Robin" w:date="2023-04-06T16:25:00Z"/>
                <w:color w:val="auto"/>
                <w:sz w:val="16"/>
                <w:szCs w:val="16"/>
              </w:rPr>
            </w:pPr>
            <w:del w:id="864" w:author="DERANSY Robin" w:date="2023-04-06T16:17:00Z">
              <w:r w:rsidRPr="0048023F" w:rsidDel="00643C78">
                <w:rPr>
                  <w:color w:val="auto"/>
                  <w:sz w:val="16"/>
                  <w:szCs w:val="16"/>
                </w:rPr>
                <w:delText>GMA2100A</w:delText>
              </w:r>
            </w:del>
          </w:p>
        </w:tc>
      </w:tr>
      <w:tr w:rsidR="00982489" w:rsidRPr="00611052" w:rsidDel="00C93CCF" w14:paraId="3D41EA08" w14:textId="56201EEA" w:rsidTr="00982489">
        <w:trPr>
          <w:cnfStyle w:val="000000100000" w:firstRow="0" w:lastRow="0" w:firstColumn="0" w:lastColumn="0" w:oddVBand="0" w:evenVBand="0" w:oddHBand="1" w:evenHBand="0" w:firstRowFirstColumn="0" w:firstRowLastColumn="0" w:lastRowFirstColumn="0" w:lastRowLastColumn="0"/>
          <w:trHeight w:val="255"/>
          <w:del w:id="865" w:author="DERANSY Robin" w:date="2023-04-06T16:25:00Z"/>
          <w:trPrChange w:id="866" w:author="DERANSY Robin" w:date="2023-04-06T16:23:00Z">
            <w:trPr>
              <w:trHeight w:val="255"/>
            </w:trPr>
          </w:trPrChange>
        </w:trPr>
        <w:tc>
          <w:tcPr>
            <w:cnfStyle w:val="000010000000" w:firstRow="0" w:lastRow="0" w:firstColumn="0" w:lastColumn="0" w:oddVBand="1" w:evenVBand="0" w:oddHBand="0" w:evenHBand="0" w:firstRowFirstColumn="0" w:firstRowLastColumn="0" w:lastRowFirstColumn="0" w:lastRowLastColumn="0"/>
            <w:tcW w:w="421" w:type="pct"/>
            <w:noWrap/>
            <w:vAlign w:val="center"/>
            <w:tcPrChange w:id="867" w:author="DERANSY Robin" w:date="2023-04-06T16:23:00Z">
              <w:tcPr>
                <w:tcW w:w="421" w:type="pct"/>
                <w:noWrap/>
                <w:vAlign w:val="center"/>
              </w:tcPr>
            </w:tcPrChange>
          </w:tcPr>
          <w:p w14:paraId="1B1D7B8F" w14:textId="12C93AEC" w:rsidR="00982489" w:rsidRPr="0048023F" w:rsidDel="00C93CCF" w:rsidRDefault="00982489" w:rsidP="0048023F">
            <w:pPr>
              <w:pStyle w:val="EEATabletext"/>
              <w:cnfStyle w:val="000010100000" w:firstRow="0" w:lastRow="0" w:firstColumn="0" w:lastColumn="0" w:oddVBand="1" w:evenVBand="0" w:oddHBand="1" w:evenHBand="0" w:firstRowFirstColumn="0" w:firstRowLastColumn="0" w:lastRowFirstColumn="0" w:lastRowLastColumn="0"/>
              <w:rPr>
                <w:del w:id="868" w:author="DERANSY Robin" w:date="2023-04-06T16:25:00Z"/>
                <w:rFonts w:ascii="Times New Roman" w:hAnsi="Times New Roman" w:cs="Times New Roman"/>
                <w:color w:val="auto"/>
                <w:sz w:val="16"/>
                <w:szCs w:val="16"/>
              </w:rPr>
            </w:pPr>
            <w:del w:id="869" w:author="DERANSY Robin" w:date="2023-04-06T16:17:00Z">
              <w:r w:rsidRPr="0048023F" w:rsidDel="00643C78">
                <w:rPr>
                  <w:color w:val="auto"/>
                  <w:sz w:val="16"/>
                  <w:szCs w:val="16"/>
                </w:rPr>
                <w:delText>A388</w:delText>
              </w:r>
            </w:del>
          </w:p>
        </w:tc>
        <w:tc>
          <w:tcPr>
            <w:tcW w:w="933" w:type="pct"/>
            <w:noWrap/>
            <w:vAlign w:val="center"/>
            <w:tcPrChange w:id="870" w:author="DERANSY Robin" w:date="2023-04-06T16:23:00Z">
              <w:tcPr>
                <w:tcW w:w="932" w:type="pct"/>
                <w:noWrap/>
                <w:vAlign w:val="center"/>
              </w:tcPr>
            </w:tcPrChange>
          </w:tcPr>
          <w:p w14:paraId="5519EB2C" w14:textId="34183DD5"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871" w:author="DERANSY Robin" w:date="2023-04-06T16:25:00Z"/>
                <w:rFonts w:ascii="Times New Roman" w:hAnsi="Times New Roman" w:cs="Times New Roman"/>
                <w:color w:val="auto"/>
                <w:sz w:val="16"/>
                <w:szCs w:val="16"/>
              </w:rPr>
            </w:pPr>
            <w:del w:id="872" w:author="DERANSY Robin" w:date="2023-04-06T16:17:00Z">
              <w:r w:rsidRPr="0048023F" w:rsidDel="00643C78">
                <w:rPr>
                  <w:color w:val="auto"/>
                  <w:sz w:val="16"/>
                  <w:szCs w:val="16"/>
                </w:rPr>
                <w:delText>Airbus A-380-800</w:delText>
              </w:r>
            </w:del>
          </w:p>
        </w:tc>
        <w:tc>
          <w:tcPr>
            <w:cnfStyle w:val="000010000000" w:firstRow="0" w:lastRow="0" w:firstColumn="0" w:lastColumn="0" w:oddVBand="1" w:evenVBand="0" w:oddHBand="0" w:evenHBand="0" w:firstRowFirstColumn="0" w:firstRowLastColumn="0" w:lastRowFirstColumn="0" w:lastRowLastColumn="0"/>
            <w:tcW w:w="509" w:type="pct"/>
            <w:noWrap/>
            <w:vAlign w:val="center"/>
            <w:tcPrChange w:id="873" w:author="DERANSY Robin" w:date="2023-04-06T16:23:00Z">
              <w:tcPr>
                <w:tcW w:w="509" w:type="pct"/>
                <w:noWrap/>
                <w:vAlign w:val="center"/>
              </w:tcPr>
            </w:tcPrChange>
          </w:tcPr>
          <w:p w14:paraId="5E5FE919" w14:textId="6E5A0F81"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874" w:author="DERANSY Robin" w:date="2023-04-06T16:25:00Z"/>
                <w:rFonts w:ascii="Times New Roman" w:hAnsi="Times New Roman" w:cs="Times New Roman"/>
                <w:color w:val="auto"/>
                <w:sz w:val="16"/>
                <w:szCs w:val="16"/>
              </w:rPr>
              <w:pPrChange w:id="875" w:author="DERANSY Robin" w:date="2023-04-06T16:19:00Z">
                <w:pPr>
                  <w:pStyle w:val="EEATabletext"/>
                  <w:cnfStyle w:val="000010100000" w:firstRow="0" w:lastRow="0" w:firstColumn="0" w:lastColumn="0" w:oddVBand="1" w:evenVBand="0" w:oddHBand="1" w:evenHBand="0" w:firstRowFirstColumn="0" w:firstRowLastColumn="0" w:lastRowFirstColumn="0" w:lastRowLastColumn="0"/>
                </w:pPr>
              </w:pPrChange>
            </w:pPr>
            <w:del w:id="876" w:author="DERANSY Robin" w:date="2023-04-06T16:17:00Z">
              <w:r w:rsidRPr="0048023F" w:rsidDel="00643C78">
                <w:rPr>
                  <w:color w:val="auto"/>
                  <w:sz w:val="16"/>
                  <w:szCs w:val="16"/>
                </w:rPr>
                <w:delText>4</w:delText>
              </w:r>
            </w:del>
          </w:p>
        </w:tc>
        <w:tc>
          <w:tcPr>
            <w:tcW w:w="524" w:type="pct"/>
            <w:noWrap/>
            <w:vAlign w:val="center"/>
            <w:tcPrChange w:id="877" w:author="DERANSY Robin" w:date="2023-04-06T16:23:00Z">
              <w:tcPr>
                <w:tcW w:w="339" w:type="pct"/>
                <w:noWrap/>
                <w:vAlign w:val="center"/>
              </w:tcPr>
            </w:tcPrChange>
          </w:tcPr>
          <w:p w14:paraId="29C64E1E" w14:textId="14912D5F"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878" w:author="DERANSY Robin" w:date="2023-04-06T16:25:00Z"/>
                <w:rFonts w:ascii="Times New Roman" w:hAnsi="Times New Roman" w:cs="Times New Roman"/>
                <w:color w:val="auto"/>
                <w:sz w:val="16"/>
                <w:szCs w:val="16"/>
              </w:rPr>
            </w:pPr>
            <w:del w:id="879" w:author="DERANSY Robin" w:date="2023-04-06T16:17:00Z">
              <w:r w:rsidRPr="0048023F" w:rsidDel="00643C78">
                <w:rPr>
                  <w:color w:val="auto"/>
                  <w:sz w:val="16"/>
                  <w:szCs w:val="16"/>
                </w:rPr>
                <w:delText>0.5</w:delText>
              </w:r>
            </w:del>
          </w:p>
        </w:tc>
        <w:tc>
          <w:tcPr>
            <w:cnfStyle w:val="000010000000" w:firstRow="0" w:lastRow="0" w:firstColumn="0" w:lastColumn="0" w:oddVBand="1" w:evenVBand="0" w:oddHBand="0" w:evenHBand="0" w:firstRowFirstColumn="0" w:firstRowLastColumn="0" w:lastRowFirstColumn="0" w:lastRowLastColumn="0"/>
            <w:tcW w:w="513" w:type="pct"/>
            <w:noWrap/>
            <w:vAlign w:val="center"/>
            <w:tcPrChange w:id="880" w:author="DERANSY Robin" w:date="2023-04-06T16:23:00Z">
              <w:tcPr>
                <w:tcW w:w="509" w:type="pct"/>
                <w:noWrap/>
                <w:vAlign w:val="center"/>
              </w:tcPr>
            </w:tcPrChange>
          </w:tcPr>
          <w:p w14:paraId="37AFA96B" w14:textId="5D656428" w:rsidR="00982489" w:rsidRPr="0048023F" w:rsidDel="00C93CCF" w:rsidRDefault="00982489" w:rsidP="00982489">
            <w:pPr>
              <w:pStyle w:val="EEATabletext"/>
              <w:jc w:val="center"/>
              <w:cnfStyle w:val="000010100000" w:firstRow="0" w:lastRow="0" w:firstColumn="0" w:lastColumn="0" w:oddVBand="1" w:evenVBand="0" w:oddHBand="1" w:evenHBand="0" w:firstRowFirstColumn="0" w:firstRowLastColumn="0" w:lastRowFirstColumn="0" w:lastRowLastColumn="0"/>
              <w:rPr>
                <w:del w:id="881" w:author="DERANSY Robin" w:date="2023-04-06T16:25:00Z"/>
                <w:rFonts w:ascii="Times New Roman" w:hAnsi="Times New Roman" w:cs="Times New Roman"/>
                <w:color w:val="auto"/>
                <w:sz w:val="16"/>
                <w:szCs w:val="16"/>
              </w:rPr>
              <w:pPrChange w:id="882" w:author="DERANSY Robin" w:date="2023-04-06T16:21:00Z">
                <w:pPr>
                  <w:pStyle w:val="EEATabletext"/>
                  <w:cnfStyle w:val="000010100000" w:firstRow="0" w:lastRow="0" w:firstColumn="0" w:lastColumn="0" w:oddVBand="1" w:evenVBand="0" w:oddHBand="1" w:evenHBand="0" w:firstRowFirstColumn="0" w:firstRowLastColumn="0" w:lastRowFirstColumn="0" w:lastRowLastColumn="0"/>
                </w:pPr>
              </w:pPrChange>
            </w:pPr>
            <w:del w:id="883" w:author="DERANSY Robin" w:date="2023-04-06T16:17:00Z">
              <w:r w:rsidRPr="0048023F" w:rsidDel="00643C78">
                <w:rPr>
                  <w:color w:val="auto"/>
                  <w:sz w:val="16"/>
                  <w:szCs w:val="16"/>
                </w:rPr>
                <w:delText>80.5</w:delText>
              </w:r>
            </w:del>
          </w:p>
        </w:tc>
        <w:tc>
          <w:tcPr>
            <w:tcW w:w="2100" w:type="pct"/>
            <w:noWrap/>
            <w:vAlign w:val="center"/>
            <w:tcPrChange w:id="884" w:author="DERANSY Robin" w:date="2023-04-06T16:23:00Z">
              <w:tcPr>
                <w:tcW w:w="1952" w:type="pct"/>
                <w:noWrap/>
                <w:vAlign w:val="center"/>
              </w:tcPr>
            </w:tcPrChange>
          </w:tcPr>
          <w:p w14:paraId="69034383" w14:textId="07C971D1" w:rsidR="00982489" w:rsidRPr="0048023F" w:rsidDel="00C93CCF" w:rsidRDefault="00982489" w:rsidP="0048023F">
            <w:pPr>
              <w:pStyle w:val="EEATabletext"/>
              <w:cnfStyle w:val="000000100000" w:firstRow="0" w:lastRow="0" w:firstColumn="0" w:lastColumn="0" w:oddVBand="0" w:evenVBand="0" w:oddHBand="1" w:evenHBand="0" w:firstRowFirstColumn="0" w:firstRowLastColumn="0" w:lastRowFirstColumn="0" w:lastRowLastColumn="0"/>
              <w:rPr>
                <w:del w:id="885" w:author="DERANSY Robin" w:date="2023-04-06T16:25:00Z"/>
                <w:color w:val="auto"/>
                <w:sz w:val="16"/>
                <w:szCs w:val="16"/>
              </w:rPr>
            </w:pPr>
            <w:del w:id="886" w:author="DERANSY Robin" w:date="2023-04-06T16:17:00Z">
              <w:r w:rsidRPr="0048023F" w:rsidDel="00643C78">
                <w:rPr>
                  <w:color w:val="auto"/>
                  <w:sz w:val="16"/>
                  <w:szCs w:val="16"/>
                </w:rPr>
                <w:delText>TRENT 970–84, GP7270</w:delText>
              </w:r>
            </w:del>
          </w:p>
        </w:tc>
      </w:tr>
    </w:tbl>
    <w:p w14:paraId="24BC0EE6" w14:textId="77777777" w:rsidR="00D3377F" w:rsidRDefault="00E6264A" w:rsidP="00A36BB0">
      <w:pPr>
        <w:jc w:val="both"/>
        <w:rPr>
          <w:sz w:val="16"/>
          <w:szCs w:val="20"/>
          <w:lang w:val="en-GB"/>
        </w:rPr>
      </w:pPr>
      <w:r w:rsidRPr="00611052">
        <w:rPr>
          <w:sz w:val="16"/>
          <w:szCs w:val="20"/>
          <w:lang w:val="en-GB"/>
        </w:rPr>
        <w:t>J</w:t>
      </w:r>
      <w:r w:rsidR="00A36BB0" w:rsidRPr="00611052">
        <w:rPr>
          <w:sz w:val="16"/>
          <w:szCs w:val="20"/>
          <w:lang w:val="en-GB"/>
        </w:rPr>
        <w:t xml:space="preserve">, </w:t>
      </w:r>
      <w:proofErr w:type="gramStart"/>
      <w:r w:rsidRPr="00611052">
        <w:rPr>
          <w:sz w:val="16"/>
          <w:szCs w:val="20"/>
          <w:lang w:val="en-GB"/>
        </w:rPr>
        <w:t>turbofan</w:t>
      </w:r>
      <w:proofErr w:type="gramEnd"/>
      <w:r w:rsidRPr="00611052">
        <w:rPr>
          <w:sz w:val="16"/>
          <w:szCs w:val="20"/>
          <w:lang w:val="en-GB"/>
        </w:rPr>
        <w:t xml:space="preserve"> or turbojet</w:t>
      </w:r>
      <w:r w:rsidR="00A36BB0" w:rsidRPr="00611052">
        <w:rPr>
          <w:sz w:val="16"/>
          <w:szCs w:val="20"/>
          <w:lang w:val="en-GB"/>
        </w:rPr>
        <w:t xml:space="preserve">; </w:t>
      </w:r>
      <w:r w:rsidRPr="00611052">
        <w:rPr>
          <w:sz w:val="16"/>
          <w:szCs w:val="20"/>
          <w:lang w:val="en-GB"/>
        </w:rPr>
        <w:t>TP</w:t>
      </w:r>
      <w:r w:rsidR="00A36BB0" w:rsidRPr="00611052">
        <w:rPr>
          <w:sz w:val="16"/>
          <w:szCs w:val="20"/>
          <w:lang w:val="en-GB"/>
        </w:rPr>
        <w:t xml:space="preserve">, </w:t>
      </w:r>
      <w:r w:rsidRPr="00611052">
        <w:rPr>
          <w:sz w:val="16"/>
          <w:szCs w:val="20"/>
          <w:lang w:val="en-GB"/>
        </w:rPr>
        <w:t>turboprop</w:t>
      </w:r>
      <w:r w:rsidR="00C42AC1" w:rsidRPr="00611052">
        <w:rPr>
          <w:sz w:val="16"/>
          <w:szCs w:val="20"/>
          <w:lang w:val="en-GB"/>
        </w:rPr>
        <w:t>.</w:t>
      </w:r>
      <w:r w:rsidR="00D3377F">
        <w:rPr>
          <w:sz w:val="16"/>
          <w:szCs w:val="20"/>
          <w:lang w:val="en-GB"/>
        </w:rPr>
        <w:t xml:space="preserve"> </w:t>
      </w:r>
    </w:p>
    <w:p w14:paraId="5D9446CC" w14:textId="244754C5" w:rsidR="00A36BB0" w:rsidRPr="00611052" w:rsidRDefault="00D0205F" w:rsidP="00A36BB0">
      <w:pPr>
        <w:jc w:val="both"/>
        <w:rPr>
          <w:sz w:val="16"/>
          <w:szCs w:val="20"/>
          <w:lang w:val="en-GB"/>
        </w:rPr>
      </w:pPr>
      <w:r>
        <w:rPr>
          <w:sz w:val="16"/>
          <w:szCs w:val="20"/>
          <w:lang w:val="en-GB"/>
        </w:rPr>
        <w:t>Source</w:t>
      </w:r>
      <w:r w:rsidR="00AF6000" w:rsidRPr="00611052">
        <w:rPr>
          <w:sz w:val="16"/>
          <w:szCs w:val="20"/>
          <w:lang w:val="en-GB"/>
        </w:rPr>
        <w:t xml:space="preserve">: </w:t>
      </w:r>
      <w:r w:rsidR="00081B69">
        <w:rPr>
          <w:sz w:val="16"/>
          <w:szCs w:val="20"/>
          <w:lang w:val="en-GB"/>
        </w:rPr>
        <w:t>EUROCONTROL</w:t>
      </w:r>
      <w:del w:id="887" w:author="DERANSY Robin" w:date="2023-04-05T17:26:00Z">
        <w:r w:rsidR="00530AFD" w:rsidRPr="00611052" w:rsidDel="00D803D5">
          <w:rPr>
            <w:sz w:val="16"/>
            <w:szCs w:val="20"/>
            <w:lang w:val="en-GB"/>
          </w:rPr>
          <w:delText>, 2016d</w:delText>
        </w:r>
      </w:del>
      <w:r w:rsidR="00A36BB0" w:rsidRPr="00611052">
        <w:rPr>
          <w:sz w:val="16"/>
          <w:szCs w:val="20"/>
          <w:lang w:val="en-GB"/>
        </w:rPr>
        <w:t>.</w:t>
      </w:r>
    </w:p>
    <w:p w14:paraId="1C6CF79F" w14:textId="77777777" w:rsidR="00E6264A" w:rsidRPr="00D3377F" w:rsidRDefault="00E6264A" w:rsidP="000815EF">
      <w:pPr>
        <w:pStyle w:val="Heading3"/>
      </w:pPr>
      <w:bookmarkStart w:id="888" w:name="_Toc442192923"/>
      <w:r w:rsidRPr="00D3377F">
        <w:lastRenderedPageBreak/>
        <w:t>Phases of flight</w:t>
      </w:r>
      <w:bookmarkEnd w:id="888"/>
    </w:p>
    <w:p w14:paraId="1B645DBD" w14:textId="62D9939B" w:rsidR="00E6264A" w:rsidRPr="00611052" w:rsidRDefault="00E6264A" w:rsidP="0067093F">
      <w:pPr>
        <w:pStyle w:val="EMEPTEXTBODY"/>
      </w:pPr>
      <w:r w:rsidRPr="00611052">
        <w:t xml:space="preserve">As illustrated </w:t>
      </w:r>
      <w:r w:rsidR="003F0C18" w:rsidRPr="00611052">
        <w:t xml:space="preserve">in </w:t>
      </w:r>
      <w:r w:rsidRPr="00611052">
        <w:fldChar w:fldCharType="begin"/>
      </w:r>
      <w:r w:rsidRPr="00611052">
        <w:instrText xml:space="preserve"> REF _Ref441568110 \h </w:instrText>
      </w:r>
      <w:r w:rsidR="005807AE" w:rsidRPr="00611052">
        <w:instrText xml:space="preserve"> \* MERGEFORMAT </w:instrText>
      </w:r>
      <w:r w:rsidRPr="00611052">
        <w:fldChar w:fldCharType="separate"/>
      </w:r>
      <w:r w:rsidR="00EB4FAC" w:rsidRPr="00D3377F">
        <w:t xml:space="preserve">Figure </w:t>
      </w:r>
      <w:r w:rsidR="00EB4FAC">
        <w:t>2</w:t>
      </w:r>
      <w:r w:rsidR="00EB4FAC" w:rsidRPr="00D3377F">
        <w:t>.</w:t>
      </w:r>
      <w:r w:rsidR="00EB4FAC">
        <w:t>3</w:t>
      </w:r>
      <w:r w:rsidRPr="00611052">
        <w:fldChar w:fldCharType="end"/>
      </w:r>
      <w:r w:rsidRPr="00611052">
        <w:t xml:space="preserve">, </w:t>
      </w:r>
      <w:del w:id="889" w:author="DERANSY Robin" w:date="2023-04-04T15:53:00Z">
        <w:r w:rsidRPr="00611052" w:rsidDel="00A93A67">
          <w:delText xml:space="preserve">a </w:delText>
        </w:r>
      </w:del>
      <w:ins w:id="890" w:author="DERANSY Robin" w:date="2023-04-04T15:53:00Z">
        <w:r w:rsidR="00A93A67">
          <w:t>the</w:t>
        </w:r>
        <w:r w:rsidR="00A93A67" w:rsidRPr="00611052">
          <w:t xml:space="preserve"> </w:t>
        </w:r>
      </w:ins>
      <w:r w:rsidRPr="00611052">
        <w:t xml:space="preserve">typical </w:t>
      </w:r>
      <w:del w:id="891" w:author="DERANSY Robin" w:date="2023-04-04T15:53:00Z">
        <w:r w:rsidRPr="00611052" w:rsidDel="00A93A67">
          <w:delText xml:space="preserve">aircraft </w:delText>
        </w:r>
      </w:del>
      <w:r w:rsidRPr="00611052">
        <w:t xml:space="preserve">flight </w:t>
      </w:r>
      <w:del w:id="892" w:author="DERANSY Robin" w:date="2023-04-04T15:54:00Z">
        <w:r w:rsidRPr="00611052" w:rsidDel="00A93A67">
          <w:delText xml:space="preserve">includes </w:delText>
        </w:r>
      </w:del>
      <w:ins w:id="893" w:author="DERANSY Robin" w:date="2023-04-04T15:54:00Z">
        <w:r w:rsidR="00A93A67">
          <w:t xml:space="preserve">is composed of </w:t>
        </w:r>
      </w:ins>
      <w:r w:rsidRPr="00611052">
        <w:t xml:space="preserve">several </w:t>
      </w:r>
      <w:ins w:id="894" w:author="DERANSY Robin" w:date="2023-04-04T15:54:00Z">
        <w:r w:rsidR="00A93A67">
          <w:t xml:space="preserve">distinct </w:t>
        </w:r>
      </w:ins>
      <w:r w:rsidRPr="00611052">
        <w:t>phases of flight</w:t>
      </w:r>
      <w:r w:rsidR="003F0C18" w:rsidRPr="00611052">
        <w:t xml:space="preserve">; these </w:t>
      </w:r>
      <w:r w:rsidRPr="00611052">
        <w:t>are:</w:t>
      </w:r>
    </w:p>
    <w:p w14:paraId="746CE05E" w14:textId="77777777" w:rsidR="008B7D4A" w:rsidRPr="00611052" w:rsidRDefault="00E6264A">
      <w:pPr>
        <w:pStyle w:val="BodyText"/>
        <w:numPr>
          <w:ilvl w:val="0"/>
          <w:numId w:val="36"/>
        </w:numPr>
        <w:spacing w:before="0" w:after="0"/>
        <w:pPrChange w:id="895" w:author="DERANSY Robin" w:date="2023-04-04T15:55:00Z">
          <w:pPr>
            <w:pStyle w:val="BodyText"/>
            <w:numPr>
              <w:numId w:val="21"/>
            </w:numPr>
            <w:spacing w:before="0" w:after="0"/>
            <w:ind w:left="714" w:hanging="357"/>
          </w:pPr>
        </w:pPrChange>
      </w:pPr>
      <w:r w:rsidRPr="00611052">
        <w:t>taxi-out</w:t>
      </w:r>
    </w:p>
    <w:p w14:paraId="0FE865A5" w14:textId="77777777" w:rsidR="008B7D4A" w:rsidRPr="00611052" w:rsidRDefault="00E6264A">
      <w:pPr>
        <w:pStyle w:val="BodyText"/>
        <w:numPr>
          <w:ilvl w:val="0"/>
          <w:numId w:val="36"/>
        </w:numPr>
        <w:spacing w:before="0" w:after="0"/>
        <w:pPrChange w:id="896" w:author="DERANSY Robin" w:date="2023-04-04T15:55:00Z">
          <w:pPr>
            <w:pStyle w:val="BodyText"/>
            <w:numPr>
              <w:numId w:val="21"/>
            </w:numPr>
            <w:spacing w:before="0" w:after="0"/>
            <w:ind w:left="714" w:hanging="357"/>
          </w:pPr>
        </w:pPrChange>
      </w:pPr>
      <w:r w:rsidRPr="00611052">
        <w:t>take-off</w:t>
      </w:r>
    </w:p>
    <w:p w14:paraId="61902935" w14:textId="77777777" w:rsidR="00E6264A" w:rsidRPr="00611052" w:rsidRDefault="00E6264A">
      <w:pPr>
        <w:pStyle w:val="BodyText"/>
        <w:numPr>
          <w:ilvl w:val="0"/>
          <w:numId w:val="36"/>
        </w:numPr>
        <w:spacing w:before="0" w:after="0"/>
        <w:pPrChange w:id="897" w:author="DERANSY Robin" w:date="2023-04-04T15:55:00Z">
          <w:pPr>
            <w:pStyle w:val="BodyText"/>
            <w:numPr>
              <w:numId w:val="21"/>
            </w:numPr>
            <w:spacing w:before="0" w:after="0"/>
            <w:ind w:left="714" w:hanging="357"/>
          </w:pPr>
        </w:pPrChange>
      </w:pPr>
      <w:r w:rsidRPr="00611052">
        <w:t>climb-</w:t>
      </w:r>
      <w:proofErr w:type="gramStart"/>
      <w:r w:rsidRPr="00611052">
        <w:t>out</w:t>
      </w:r>
      <w:proofErr w:type="gramEnd"/>
    </w:p>
    <w:p w14:paraId="7289ADEB" w14:textId="77777777" w:rsidR="008B7D4A" w:rsidRPr="00611052" w:rsidRDefault="00E6264A">
      <w:pPr>
        <w:pStyle w:val="BodyText"/>
        <w:numPr>
          <w:ilvl w:val="0"/>
          <w:numId w:val="36"/>
        </w:numPr>
        <w:spacing w:before="0" w:after="0"/>
        <w:pPrChange w:id="898" w:author="DERANSY Robin" w:date="2023-04-04T15:55:00Z">
          <w:pPr>
            <w:pStyle w:val="BodyText"/>
            <w:numPr>
              <w:numId w:val="21"/>
            </w:numPr>
            <w:spacing w:before="0" w:after="0"/>
            <w:ind w:left="714" w:hanging="357"/>
          </w:pPr>
        </w:pPrChange>
      </w:pPr>
      <w:r w:rsidRPr="00611052">
        <w:t>climb</w:t>
      </w:r>
    </w:p>
    <w:p w14:paraId="26E1FE25" w14:textId="77777777" w:rsidR="008B7D4A" w:rsidRPr="00611052" w:rsidRDefault="00E6264A">
      <w:pPr>
        <w:pStyle w:val="BodyText"/>
        <w:numPr>
          <w:ilvl w:val="0"/>
          <w:numId w:val="36"/>
        </w:numPr>
        <w:spacing w:before="0" w:after="0"/>
        <w:pPrChange w:id="899" w:author="DERANSY Robin" w:date="2023-04-04T15:55:00Z">
          <w:pPr>
            <w:pStyle w:val="BodyText"/>
            <w:numPr>
              <w:numId w:val="21"/>
            </w:numPr>
            <w:spacing w:before="0" w:after="0"/>
            <w:ind w:left="714" w:hanging="357"/>
          </w:pPr>
        </w:pPrChange>
      </w:pPr>
      <w:r w:rsidRPr="00611052">
        <w:t>cruise</w:t>
      </w:r>
    </w:p>
    <w:p w14:paraId="46DF88F7" w14:textId="77777777" w:rsidR="00E6264A" w:rsidRPr="00611052" w:rsidRDefault="00E6264A">
      <w:pPr>
        <w:pStyle w:val="BodyText"/>
        <w:numPr>
          <w:ilvl w:val="0"/>
          <w:numId w:val="36"/>
        </w:numPr>
        <w:spacing w:before="0" w:after="0"/>
        <w:pPrChange w:id="900" w:author="DERANSY Robin" w:date="2023-04-04T15:55:00Z">
          <w:pPr>
            <w:pStyle w:val="BodyText"/>
            <w:numPr>
              <w:numId w:val="21"/>
            </w:numPr>
            <w:spacing w:before="0" w:after="0"/>
            <w:ind w:left="714" w:hanging="357"/>
          </w:pPr>
        </w:pPrChange>
      </w:pPr>
      <w:r w:rsidRPr="00611052">
        <w:t>descent</w:t>
      </w:r>
    </w:p>
    <w:p w14:paraId="08963610" w14:textId="77777777" w:rsidR="008B7D4A" w:rsidRPr="00611052" w:rsidRDefault="00E6264A">
      <w:pPr>
        <w:pStyle w:val="BodyText"/>
        <w:numPr>
          <w:ilvl w:val="0"/>
          <w:numId w:val="36"/>
        </w:numPr>
        <w:spacing w:before="0" w:after="0"/>
        <w:pPrChange w:id="901" w:author="DERANSY Robin" w:date="2023-04-04T15:55:00Z">
          <w:pPr>
            <w:pStyle w:val="BodyText"/>
            <w:numPr>
              <w:numId w:val="21"/>
            </w:numPr>
            <w:spacing w:before="0" w:after="0"/>
            <w:ind w:left="714" w:hanging="357"/>
          </w:pPr>
        </w:pPrChange>
      </w:pPr>
      <w:r w:rsidRPr="00611052">
        <w:t>final approach</w:t>
      </w:r>
    </w:p>
    <w:p w14:paraId="05A4BE7C" w14:textId="77777777" w:rsidR="00E6264A" w:rsidRPr="00611052" w:rsidRDefault="00E6264A">
      <w:pPr>
        <w:pStyle w:val="BodyText"/>
        <w:numPr>
          <w:ilvl w:val="0"/>
          <w:numId w:val="36"/>
        </w:numPr>
        <w:spacing w:before="0" w:after="0"/>
        <w:pPrChange w:id="902" w:author="DERANSY Robin" w:date="2023-04-04T15:55:00Z">
          <w:pPr>
            <w:pStyle w:val="BodyText"/>
            <w:numPr>
              <w:numId w:val="21"/>
            </w:numPr>
            <w:spacing w:before="0" w:after="0"/>
            <w:ind w:left="714" w:hanging="357"/>
          </w:pPr>
        </w:pPrChange>
      </w:pPr>
      <w:r w:rsidRPr="00611052">
        <w:t>landing</w:t>
      </w:r>
    </w:p>
    <w:p w14:paraId="1C2C5724" w14:textId="77777777" w:rsidR="00E6264A" w:rsidRDefault="00E6264A">
      <w:pPr>
        <w:pStyle w:val="BodyText"/>
        <w:numPr>
          <w:ilvl w:val="0"/>
          <w:numId w:val="36"/>
        </w:numPr>
        <w:spacing w:before="0" w:after="0"/>
        <w:pPrChange w:id="903" w:author="DERANSY Robin" w:date="2023-04-04T15:55:00Z">
          <w:pPr>
            <w:pStyle w:val="BodyText"/>
            <w:numPr>
              <w:numId w:val="21"/>
            </w:numPr>
            <w:spacing w:before="0" w:after="0"/>
            <w:ind w:left="714" w:hanging="357"/>
          </w:pPr>
        </w:pPrChange>
      </w:pPr>
      <w:r w:rsidRPr="00611052">
        <w:t>taxi-in.</w:t>
      </w:r>
    </w:p>
    <w:p w14:paraId="6C17CD7A" w14:textId="77777777" w:rsidR="00D3377F" w:rsidRDefault="00D3377F" w:rsidP="00D3377F">
      <w:pPr>
        <w:pStyle w:val="BodyText"/>
        <w:spacing w:before="0" w:after="0"/>
      </w:pPr>
    </w:p>
    <w:p w14:paraId="6832B382" w14:textId="77777777" w:rsidR="00D3377F" w:rsidRPr="00D3377F" w:rsidRDefault="00D3377F" w:rsidP="0067093F">
      <w:pPr>
        <w:pStyle w:val="Caption"/>
      </w:pPr>
      <w:bookmarkStart w:id="904" w:name="_Ref441568110"/>
      <w:bookmarkStart w:id="905" w:name="_Ref447236117"/>
      <w:r w:rsidRPr="00D3377F">
        <w:t xml:space="preserve">Figure </w:t>
      </w:r>
      <w:fldSimple w:instr=" STYLEREF 1 \s ">
        <w:r w:rsidR="00EB4FAC">
          <w:rPr>
            <w:noProof/>
          </w:rPr>
          <w:t>2</w:t>
        </w:r>
      </w:fldSimple>
      <w:r w:rsidRPr="00D3377F">
        <w:t>.</w:t>
      </w:r>
      <w:fldSimple w:instr=" SEQ Figure \* ARABIC \s 1 ">
        <w:r w:rsidR="00EB4FAC">
          <w:rPr>
            <w:noProof/>
          </w:rPr>
          <w:t>3</w:t>
        </w:r>
      </w:fldSimple>
      <w:bookmarkEnd w:id="904"/>
      <w:r w:rsidRPr="00D3377F">
        <w:t> </w:t>
      </w:r>
      <w:r w:rsidRPr="00D3377F">
        <w:t xml:space="preserve">Typical phases of flight </w:t>
      </w:r>
      <w:bookmarkEnd w:id="905"/>
    </w:p>
    <w:p w14:paraId="7C1D7B88" w14:textId="77777777" w:rsidR="00E6264A" w:rsidRDefault="00E6264A" w:rsidP="00E6264A">
      <w:pPr>
        <w:keepNext/>
        <w:jc w:val="both"/>
        <w:rPr>
          <w:sz w:val="20"/>
          <w:szCs w:val="20"/>
          <w:lang w:val="en-GB"/>
        </w:rPr>
      </w:pPr>
      <w:r w:rsidRPr="00611052">
        <w:rPr>
          <w:noProof/>
          <w:sz w:val="20"/>
          <w:szCs w:val="20"/>
          <w:lang w:val="en-GB" w:eastAsia="en-GB"/>
        </w:rPr>
        <w:drawing>
          <wp:inline distT="0" distB="0" distL="0" distR="0" wp14:anchorId="4AEB59FA" wp14:editId="41E7A5CF">
            <wp:extent cx="5276215" cy="324739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215" cy="3247390"/>
                    </a:xfrm>
                    <a:prstGeom prst="rect">
                      <a:avLst/>
                    </a:prstGeom>
                    <a:noFill/>
                  </pic:spPr>
                </pic:pic>
              </a:graphicData>
            </a:graphic>
          </wp:inline>
        </w:drawing>
      </w:r>
    </w:p>
    <w:p w14:paraId="12191389" w14:textId="77777777" w:rsidR="00D3377F" w:rsidRPr="00D3377F" w:rsidRDefault="00D3377F" w:rsidP="00D3377F">
      <w:pPr>
        <w:pStyle w:val="BodyText"/>
        <w:rPr>
          <w:sz w:val="16"/>
        </w:rPr>
      </w:pPr>
      <w:r w:rsidRPr="00D3377F">
        <w:rPr>
          <w:b/>
          <w:sz w:val="16"/>
        </w:rPr>
        <w:t>Source</w:t>
      </w:r>
      <w:r w:rsidRPr="00D3377F">
        <w:rPr>
          <w:sz w:val="16"/>
        </w:rPr>
        <w:t xml:space="preserve">: </w:t>
      </w:r>
      <w:r w:rsidR="00081B69" w:rsidRPr="00D3377F">
        <w:rPr>
          <w:sz w:val="16"/>
        </w:rPr>
        <w:t>E</w:t>
      </w:r>
      <w:r w:rsidR="00081B69">
        <w:rPr>
          <w:sz w:val="16"/>
        </w:rPr>
        <w:t>UROCONTROL</w:t>
      </w:r>
    </w:p>
    <w:p w14:paraId="670F1D73" w14:textId="77777777" w:rsidR="00E6264A" w:rsidRPr="00611052" w:rsidRDefault="00E53A67" w:rsidP="0067093F">
      <w:pPr>
        <w:pStyle w:val="EMEPTEXTBODY"/>
      </w:pPr>
      <w:r w:rsidRPr="00611052">
        <w:t>‘</w:t>
      </w:r>
      <w:r w:rsidR="00E6264A" w:rsidRPr="00611052">
        <w:t>Taxi-out</w:t>
      </w:r>
      <w:r w:rsidRPr="00611052">
        <w:t>’</w:t>
      </w:r>
      <w:r w:rsidR="00E6264A" w:rsidRPr="00611052">
        <w:t xml:space="preserve"> is the controlled movement of an aircraft on the ground, under its own power, between its parking area and the point of the runway from which </w:t>
      </w:r>
      <w:proofErr w:type="gramStart"/>
      <w:r w:rsidR="00E6264A" w:rsidRPr="00611052">
        <w:t>its</w:t>
      </w:r>
      <w:proofErr w:type="gramEnd"/>
      <w:r w:rsidR="00E6264A" w:rsidRPr="00611052">
        <w:t xml:space="preserve"> taking-off operations will occur.</w:t>
      </w:r>
    </w:p>
    <w:p w14:paraId="49E9A4D6" w14:textId="77777777" w:rsidR="00E6264A" w:rsidRPr="00611052" w:rsidRDefault="00E53A67" w:rsidP="0067093F">
      <w:pPr>
        <w:pStyle w:val="EMEPTEXTBODY"/>
      </w:pPr>
      <w:r w:rsidRPr="00611052">
        <w:t>‘</w:t>
      </w:r>
      <w:r w:rsidR="00E6264A" w:rsidRPr="00611052">
        <w:t>Take-off</w:t>
      </w:r>
      <w:r w:rsidRPr="00611052">
        <w:t>’</w:t>
      </w:r>
      <w:r w:rsidR="00E6264A" w:rsidRPr="00611052">
        <w:t xml:space="preserve"> is the phase of flight in which an aircraft </w:t>
      </w:r>
      <w:r w:rsidRPr="00611052">
        <w:t xml:space="preserve">moves </w:t>
      </w:r>
      <w:r w:rsidR="00E6264A" w:rsidRPr="00611052">
        <w:t>from the runway to flying in the air.</w:t>
      </w:r>
    </w:p>
    <w:p w14:paraId="23657A57" w14:textId="77777777" w:rsidR="008B7D4A" w:rsidRPr="00611052" w:rsidRDefault="00E53A67" w:rsidP="0067093F">
      <w:pPr>
        <w:pStyle w:val="EMEPTEXTBODY"/>
      </w:pPr>
      <w:r w:rsidRPr="00611052">
        <w:t>‘</w:t>
      </w:r>
      <w:r w:rsidR="00E6264A" w:rsidRPr="00611052">
        <w:t>Climb</w:t>
      </w:r>
      <w:r w:rsidRPr="00611052">
        <w:t>’</w:t>
      </w:r>
      <w:r w:rsidR="00E6264A" w:rsidRPr="00611052">
        <w:t xml:space="preserve"> </w:t>
      </w:r>
      <w:r w:rsidR="005669A9" w:rsidRPr="00611052">
        <w:t xml:space="preserve">— </w:t>
      </w:r>
      <w:r w:rsidR="00E6264A" w:rsidRPr="00611052">
        <w:t xml:space="preserve">which </w:t>
      </w:r>
      <w:r w:rsidRPr="00611052">
        <w:t xml:space="preserve">in </w:t>
      </w:r>
      <w:r w:rsidR="00E6264A" w:rsidRPr="00611052">
        <w:fldChar w:fldCharType="begin"/>
      </w:r>
      <w:r w:rsidR="00E6264A" w:rsidRPr="00611052">
        <w:instrText xml:space="preserve"> REF _Ref441568110 \h </w:instrText>
      </w:r>
      <w:r w:rsidR="005807AE" w:rsidRPr="00611052">
        <w:instrText xml:space="preserve"> \* MERGEFORMAT </w:instrText>
      </w:r>
      <w:r w:rsidR="00E6264A" w:rsidRPr="00611052">
        <w:fldChar w:fldCharType="separate"/>
      </w:r>
      <w:r w:rsidR="00EB4FAC" w:rsidRPr="00D3377F">
        <w:t xml:space="preserve">Figure </w:t>
      </w:r>
      <w:r w:rsidR="00EB4FAC">
        <w:t>2</w:t>
      </w:r>
      <w:r w:rsidR="00EB4FAC" w:rsidRPr="00D3377F">
        <w:t>.</w:t>
      </w:r>
      <w:r w:rsidR="00EB4FAC">
        <w:t>3</w:t>
      </w:r>
      <w:r w:rsidR="00E6264A" w:rsidRPr="00611052">
        <w:fldChar w:fldCharType="end"/>
      </w:r>
      <w:r w:rsidR="00E6264A" w:rsidRPr="00611052">
        <w:t xml:space="preserve"> is </w:t>
      </w:r>
      <w:r w:rsidRPr="00611052">
        <w:t xml:space="preserve">divided </w:t>
      </w:r>
      <w:r w:rsidR="00E6264A" w:rsidRPr="00611052">
        <w:t xml:space="preserve">into </w:t>
      </w:r>
      <w:r w:rsidRPr="00611052">
        <w:t>‘</w:t>
      </w:r>
      <w:r w:rsidR="00E6264A" w:rsidRPr="00611052">
        <w:t>climb-out</w:t>
      </w:r>
      <w:r w:rsidRPr="00611052">
        <w:t>’</w:t>
      </w:r>
      <w:r w:rsidR="00E6264A" w:rsidRPr="00611052">
        <w:t xml:space="preserve"> and </w:t>
      </w:r>
      <w:r w:rsidRPr="00611052">
        <w:t>‘</w:t>
      </w:r>
      <w:r w:rsidR="00E6264A" w:rsidRPr="00611052">
        <w:t>climb</w:t>
      </w:r>
      <w:r w:rsidRPr="00611052">
        <w:t>’</w:t>
      </w:r>
      <w:r w:rsidR="00E6264A" w:rsidRPr="00611052">
        <w:t xml:space="preserve"> </w:t>
      </w:r>
      <w:r w:rsidR="005669A9" w:rsidRPr="00611052">
        <w:t xml:space="preserve">— </w:t>
      </w:r>
      <w:r w:rsidR="00E6264A" w:rsidRPr="00611052">
        <w:t>is the phase of flight during which the aircraft ascents to a predetermined cruising altitude after take-off.</w:t>
      </w:r>
      <w:r w:rsidR="008B7D4A" w:rsidRPr="00611052">
        <w:t xml:space="preserve"> </w:t>
      </w:r>
      <w:r w:rsidR="00E6264A" w:rsidRPr="00611052">
        <w:t xml:space="preserve">Although a single climb phase is typical, </w:t>
      </w:r>
      <w:proofErr w:type="gramStart"/>
      <w:r w:rsidR="00E6264A" w:rsidRPr="00611052">
        <w:t>multiple</w:t>
      </w:r>
      <w:r w:rsidRPr="00611052">
        <w:t>-</w:t>
      </w:r>
      <w:r w:rsidR="00E6264A" w:rsidRPr="00611052">
        <w:t>step</w:t>
      </w:r>
      <w:proofErr w:type="gramEnd"/>
      <w:r w:rsidR="00E6264A" w:rsidRPr="00611052">
        <w:t xml:space="preserve"> climb phases may also occur.</w:t>
      </w:r>
    </w:p>
    <w:p w14:paraId="071311DB" w14:textId="77777777" w:rsidR="008B7D4A" w:rsidRPr="00611052" w:rsidRDefault="00E53A67" w:rsidP="0067093F">
      <w:pPr>
        <w:pStyle w:val="EMEPTEXTBODY"/>
      </w:pPr>
      <w:r w:rsidRPr="00611052">
        <w:t>‘</w:t>
      </w:r>
      <w:r w:rsidR="00E6264A" w:rsidRPr="00611052">
        <w:t>Cruise</w:t>
      </w:r>
      <w:r w:rsidRPr="00611052">
        <w:t>’</w:t>
      </w:r>
      <w:r w:rsidR="00E6264A" w:rsidRPr="00611052">
        <w:t xml:space="preserve"> occurs between</w:t>
      </w:r>
      <w:r w:rsidRPr="00611052">
        <w:t xml:space="preserve"> the</w:t>
      </w:r>
      <w:r w:rsidR="00E6264A" w:rsidRPr="00611052">
        <w:t xml:space="preserve"> climb and descent phases and is usually the </w:t>
      </w:r>
      <w:r w:rsidRPr="00611052">
        <w:t xml:space="preserve">longest </w:t>
      </w:r>
      <w:r w:rsidR="00E6264A" w:rsidRPr="00611052">
        <w:t xml:space="preserve">part of a journey. It ends as the aircraft approaches </w:t>
      </w:r>
      <w:r w:rsidRPr="00611052">
        <w:t xml:space="preserve">its </w:t>
      </w:r>
      <w:r w:rsidR="00E6264A" w:rsidRPr="00611052">
        <w:t xml:space="preserve">destination </w:t>
      </w:r>
      <w:r w:rsidRPr="00611052">
        <w:t xml:space="preserve">and </w:t>
      </w:r>
      <w:r w:rsidR="00E6264A" w:rsidRPr="00611052">
        <w:t>the descent phase of</w:t>
      </w:r>
      <w:r w:rsidRPr="00611052">
        <w:t xml:space="preserve"> the</w:t>
      </w:r>
      <w:r w:rsidR="00E6264A" w:rsidRPr="00611052">
        <w:t xml:space="preserve"> flight commences in preparation for landing. During the cruise phase, </w:t>
      </w:r>
      <w:r w:rsidRPr="00611052">
        <w:t>because of</w:t>
      </w:r>
      <w:r w:rsidR="00E6264A" w:rsidRPr="00611052">
        <w:t xml:space="preserve"> operational or air traffic control</w:t>
      </w:r>
      <w:r w:rsidR="007A1954" w:rsidRPr="00611052">
        <w:t xml:space="preserve"> (ATC)</w:t>
      </w:r>
      <w:r w:rsidR="00E6264A" w:rsidRPr="00611052">
        <w:t xml:space="preserve"> reasons, aircraft may climb or </w:t>
      </w:r>
      <w:r w:rsidR="0018537F" w:rsidRPr="00611052">
        <w:t>descen</w:t>
      </w:r>
      <w:r w:rsidR="0018537F">
        <w:t>d</w:t>
      </w:r>
      <w:r w:rsidR="0018537F" w:rsidRPr="00611052">
        <w:t xml:space="preserve"> </w:t>
      </w:r>
      <w:r w:rsidR="00E6264A" w:rsidRPr="00611052">
        <w:t xml:space="preserve">from one flight level to a higher or lower flight level. </w:t>
      </w:r>
      <w:r w:rsidRPr="00611052">
        <w:t xml:space="preserve">During </w:t>
      </w:r>
      <w:r w:rsidR="00E6264A" w:rsidRPr="00611052">
        <w:t xml:space="preserve">very long flights, aircraft </w:t>
      </w:r>
      <w:proofErr w:type="gramStart"/>
      <w:r w:rsidR="00E6264A" w:rsidRPr="00611052">
        <w:t>are able to</w:t>
      </w:r>
      <w:proofErr w:type="gramEnd"/>
      <w:r w:rsidR="00E6264A" w:rsidRPr="00611052">
        <w:t xml:space="preserve"> fly higher as the weight of</w:t>
      </w:r>
      <w:r w:rsidRPr="00611052">
        <w:t xml:space="preserve"> the</w:t>
      </w:r>
      <w:r w:rsidR="00E6264A" w:rsidRPr="00611052">
        <w:t xml:space="preserve"> fuel aboard decreases. </w:t>
      </w:r>
      <w:r w:rsidR="004230E5" w:rsidRPr="00611052">
        <w:t xml:space="preserve">Usually, </w:t>
      </w:r>
      <w:r w:rsidR="004230E5" w:rsidRPr="00611052">
        <w:lastRenderedPageBreak/>
        <w:t xml:space="preserve">pilots </w:t>
      </w:r>
      <w:r w:rsidR="007A1954" w:rsidRPr="00611052">
        <w:t xml:space="preserve">ask </w:t>
      </w:r>
      <w:r w:rsidR="004230E5" w:rsidRPr="00611052">
        <w:t>ATC</w:t>
      </w:r>
      <w:r w:rsidRPr="00611052">
        <w:t xml:space="preserve"> </w:t>
      </w:r>
      <w:r w:rsidR="007A1954" w:rsidRPr="00611052">
        <w:t xml:space="preserve">to </w:t>
      </w:r>
      <w:r w:rsidRPr="00611052">
        <w:t>allow them</w:t>
      </w:r>
      <w:r w:rsidR="004230E5" w:rsidRPr="00611052">
        <w:t xml:space="preserve"> to fly at the optimum flight level </w:t>
      </w:r>
      <w:r w:rsidRPr="00611052">
        <w:t xml:space="preserve">for </w:t>
      </w:r>
      <w:r w:rsidR="004230E5" w:rsidRPr="00611052">
        <w:t xml:space="preserve">the aircraft they are operating. This optimum flight level is dependent </w:t>
      </w:r>
      <w:r w:rsidRPr="00611052">
        <w:t xml:space="preserve">on, for example, </w:t>
      </w:r>
      <w:r w:rsidR="004230E5" w:rsidRPr="00611052">
        <w:t xml:space="preserve">the type of aircraft, its operating </w:t>
      </w:r>
      <w:proofErr w:type="gramStart"/>
      <w:r w:rsidR="004230E5" w:rsidRPr="00611052">
        <w:t>weight</w:t>
      </w:r>
      <w:proofErr w:type="gramEnd"/>
      <w:r w:rsidR="004230E5" w:rsidRPr="00611052">
        <w:t xml:space="preserve"> and the length of the flight. ATC generally accept this request if it does not </w:t>
      </w:r>
      <w:r w:rsidR="008B7D4A" w:rsidRPr="00611052">
        <w:t>jeopardise</w:t>
      </w:r>
      <w:r w:rsidR="004230E5" w:rsidRPr="00611052">
        <w:t xml:space="preserve"> safety.</w:t>
      </w:r>
      <w:r w:rsidR="00AF3F26" w:rsidRPr="00611052">
        <w:t xml:space="preserve"> </w:t>
      </w:r>
      <w:r w:rsidR="00E6264A" w:rsidRPr="00611052">
        <w:t xml:space="preserve">For most commercial passenger aircraft, the cruise phase of </w:t>
      </w:r>
      <w:r w:rsidRPr="00611052">
        <w:t xml:space="preserve">a </w:t>
      </w:r>
      <w:r w:rsidR="00E6264A" w:rsidRPr="00611052">
        <w:t xml:space="preserve">flight consumes </w:t>
      </w:r>
      <w:proofErr w:type="gramStart"/>
      <w:r w:rsidR="00E6264A" w:rsidRPr="00611052">
        <w:t>the majority of</w:t>
      </w:r>
      <w:proofErr w:type="gramEnd"/>
      <w:r w:rsidR="00E6264A" w:rsidRPr="00611052">
        <w:t xml:space="preserve"> the fuel.</w:t>
      </w:r>
    </w:p>
    <w:p w14:paraId="01A0C585" w14:textId="77777777" w:rsidR="008B7D4A" w:rsidRPr="00611052" w:rsidRDefault="00E53A67" w:rsidP="0067093F">
      <w:pPr>
        <w:pStyle w:val="EMEPTEXTBODY"/>
      </w:pPr>
      <w:r w:rsidRPr="00611052">
        <w:t>‘</w:t>
      </w:r>
      <w:r w:rsidR="00E6264A" w:rsidRPr="00611052">
        <w:t>Descent</w:t>
      </w:r>
      <w:r w:rsidRPr="00611052">
        <w:t>’</w:t>
      </w:r>
      <w:r w:rsidR="00E6264A" w:rsidRPr="00611052">
        <w:t xml:space="preserve"> is the phase of flight during which the aircraft decreases its altitude in preparation for landing and is the opposite of </w:t>
      </w:r>
      <w:r w:rsidRPr="00611052">
        <w:t xml:space="preserve">the </w:t>
      </w:r>
      <w:r w:rsidR="00E6264A" w:rsidRPr="00611052">
        <w:t>climb</w:t>
      </w:r>
      <w:r w:rsidRPr="00611052">
        <w:t xml:space="preserve"> phase</w:t>
      </w:r>
      <w:r w:rsidR="00E6264A" w:rsidRPr="00611052">
        <w:t xml:space="preserve">. As for the climb, descent </w:t>
      </w:r>
      <w:r w:rsidRPr="00611052">
        <w:t xml:space="preserve">can </w:t>
      </w:r>
      <w:r w:rsidR="00E6264A" w:rsidRPr="00611052">
        <w:t xml:space="preserve">be continuous or stepped </w:t>
      </w:r>
      <w:proofErr w:type="gramStart"/>
      <w:r w:rsidRPr="00611052">
        <w:t>as a result of</w:t>
      </w:r>
      <w:proofErr w:type="gramEnd"/>
      <w:r w:rsidR="00E6264A" w:rsidRPr="00611052">
        <w:t xml:space="preserve"> operational or </w:t>
      </w:r>
      <w:r w:rsidR="007A1954" w:rsidRPr="00611052">
        <w:t>ATC</w:t>
      </w:r>
      <w:r w:rsidR="00E6264A" w:rsidRPr="00611052">
        <w:t xml:space="preserve"> reasons; continuous descent </w:t>
      </w:r>
      <w:r w:rsidRPr="00611052">
        <w:t xml:space="preserve">is </w:t>
      </w:r>
      <w:r w:rsidR="00E6264A" w:rsidRPr="00611052">
        <w:t>the mo</w:t>
      </w:r>
      <w:r w:rsidRPr="00611052">
        <w:t>st</w:t>
      </w:r>
      <w:r w:rsidR="00E6264A" w:rsidRPr="00611052">
        <w:t xml:space="preserve"> fuel</w:t>
      </w:r>
      <w:r w:rsidRPr="00611052">
        <w:t>-</w:t>
      </w:r>
      <w:r w:rsidR="00E6264A" w:rsidRPr="00611052">
        <w:t>efficient op</w:t>
      </w:r>
      <w:r w:rsidRPr="00611052">
        <w:t>tion</w:t>
      </w:r>
      <w:r w:rsidR="00E6264A" w:rsidRPr="00611052">
        <w:t>.</w:t>
      </w:r>
    </w:p>
    <w:p w14:paraId="0FC63352" w14:textId="77777777" w:rsidR="00E6264A" w:rsidRPr="00611052" w:rsidRDefault="00DF1B7C" w:rsidP="0067093F">
      <w:pPr>
        <w:pStyle w:val="EMEPTEXTBODY"/>
      </w:pPr>
      <w:r w:rsidRPr="00611052">
        <w:t>‘</w:t>
      </w:r>
      <w:r w:rsidR="00E6264A" w:rsidRPr="00611052">
        <w:t>Final approach</w:t>
      </w:r>
      <w:r w:rsidRPr="00611052">
        <w:t>’</w:t>
      </w:r>
      <w:r w:rsidR="00E6264A" w:rsidRPr="00611052">
        <w:t xml:space="preserve"> is the last leg </w:t>
      </w:r>
      <w:r w:rsidRPr="00611052">
        <w:t xml:space="preserve">of </w:t>
      </w:r>
      <w:r w:rsidR="00E6264A" w:rsidRPr="00611052">
        <w:t>an aircraft</w:t>
      </w:r>
      <w:r w:rsidR="008B7D4A" w:rsidRPr="00611052">
        <w:t>’</w:t>
      </w:r>
      <w:r w:rsidR="00E6264A" w:rsidRPr="00611052">
        <w:t xml:space="preserve">s approach to </w:t>
      </w:r>
      <w:proofErr w:type="gramStart"/>
      <w:r w:rsidR="00E6264A" w:rsidRPr="00611052">
        <w:t>landing, when</w:t>
      </w:r>
      <w:proofErr w:type="gramEnd"/>
      <w:r w:rsidR="00E6264A" w:rsidRPr="00611052">
        <w:t xml:space="preserve"> the aircraft is </w:t>
      </w:r>
      <w:r w:rsidRPr="00611052">
        <w:t xml:space="preserve">in </w:t>
      </w:r>
      <w:r w:rsidR="00E6264A" w:rsidRPr="00611052">
        <w:t>line with the runway and descending for landing.</w:t>
      </w:r>
    </w:p>
    <w:p w14:paraId="41AB8684" w14:textId="77777777" w:rsidR="00E6264A" w:rsidRPr="00611052" w:rsidRDefault="00DF1B7C" w:rsidP="0067093F">
      <w:pPr>
        <w:pStyle w:val="EMEPTEXTBODY"/>
      </w:pPr>
      <w:r w:rsidRPr="00611052">
        <w:t>‘</w:t>
      </w:r>
      <w:r w:rsidR="00E6264A" w:rsidRPr="00611052">
        <w:t>Landing</w:t>
      </w:r>
      <w:r w:rsidRPr="00611052">
        <w:t>’</w:t>
      </w:r>
      <w:r w:rsidR="00E6264A" w:rsidRPr="00611052">
        <w:t xml:space="preserve"> is the part of a flight whe</w:t>
      </w:r>
      <w:r w:rsidRPr="00611052">
        <w:t>n</w:t>
      </w:r>
      <w:r w:rsidR="00E6264A" w:rsidRPr="00611052">
        <w:t xml:space="preserve"> an aircraft returns to the ground up to the point </w:t>
      </w:r>
      <w:r w:rsidRPr="00611052">
        <w:t xml:space="preserve">at which </w:t>
      </w:r>
      <w:r w:rsidR="00E6264A" w:rsidRPr="00611052">
        <w:t>taxi-in starts.</w:t>
      </w:r>
    </w:p>
    <w:p w14:paraId="6C543DFF" w14:textId="77777777" w:rsidR="00E6264A" w:rsidRPr="00611052" w:rsidRDefault="00DF1B7C" w:rsidP="0067093F">
      <w:pPr>
        <w:pStyle w:val="EMEPTEXTBODY"/>
      </w:pPr>
      <w:r w:rsidRPr="00611052">
        <w:t>‘</w:t>
      </w:r>
      <w:r w:rsidR="00E6264A" w:rsidRPr="00611052">
        <w:t>Taxi-in</w:t>
      </w:r>
      <w:r w:rsidRPr="00611052">
        <w:t>’</w:t>
      </w:r>
      <w:r w:rsidR="00E6264A" w:rsidRPr="00611052">
        <w:t xml:space="preserve"> is the movement of an aircraft on the ground, under its own power, that occurs from the point </w:t>
      </w:r>
      <w:r w:rsidRPr="00611052">
        <w:t xml:space="preserve">that </w:t>
      </w:r>
      <w:r w:rsidR="00E6264A" w:rsidRPr="00611052">
        <w:t xml:space="preserve">the aircraft turns off the landing runway (after returning to normal taxi speed) to the point </w:t>
      </w:r>
      <w:r w:rsidRPr="00611052">
        <w:t xml:space="preserve">at which </w:t>
      </w:r>
      <w:r w:rsidR="00E6264A" w:rsidRPr="00611052">
        <w:t>it park</w:t>
      </w:r>
      <w:r w:rsidRPr="00611052">
        <w:t>s</w:t>
      </w:r>
      <w:r w:rsidR="00E6264A" w:rsidRPr="00611052">
        <w:t xml:space="preserve"> on the ground and shut</w:t>
      </w:r>
      <w:r w:rsidRPr="00611052">
        <w:t>s</w:t>
      </w:r>
      <w:r w:rsidR="00E6264A" w:rsidRPr="00611052">
        <w:t xml:space="preserve"> down its engines.</w:t>
      </w:r>
    </w:p>
    <w:p w14:paraId="76DB3F18" w14:textId="77777777" w:rsidR="00E6264A" w:rsidRPr="00611052" w:rsidRDefault="00E6264A" w:rsidP="00D27A06">
      <w:pPr>
        <w:pStyle w:val="Heading2"/>
      </w:pPr>
      <w:bookmarkStart w:id="906" w:name="_Toc442192924"/>
      <w:bookmarkStart w:id="907" w:name="_Toc14798597"/>
      <w:r w:rsidRPr="00611052">
        <w:t xml:space="preserve">Activities related to flight </w:t>
      </w:r>
      <w:proofErr w:type="gramStart"/>
      <w:r w:rsidRPr="00611052">
        <w:t>movements</w:t>
      </w:r>
      <w:bookmarkEnd w:id="906"/>
      <w:bookmarkEnd w:id="907"/>
      <w:proofErr w:type="gramEnd"/>
    </w:p>
    <w:p w14:paraId="54106571" w14:textId="77777777" w:rsidR="00E6264A" w:rsidRPr="00611052" w:rsidRDefault="00270CE5" w:rsidP="0067093F">
      <w:pPr>
        <w:pStyle w:val="EMEPTEXTBODY"/>
      </w:pPr>
      <w:r w:rsidRPr="00611052">
        <w:t xml:space="preserve">For the purposes of </w:t>
      </w:r>
      <w:r w:rsidR="00E6264A" w:rsidRPr="00611052">
        <w:t xml:space="preserve">this document, a </w:t>
      </w:r>
      <w:r w:rsidRPr="00611052">
        <w:t>‘</w:t>
      </w:r>
      <w:r w:rsidR="00E6264A" w:rsidRPr="00611052">
        <w:t>flight movement</w:t>
      </w:r>
      <w:r w:rsidRPr="00611052">
        <w:t>’</w:t>
      </w:r>
      <w:r w:rsidR="00E6264A" w:rsidRPr="00611052">
        <w:t xml:space="preserve"> starts when </w:t>
      </w:r>
      <w:r w:rsidRPr="00611052">
        <w:t xml:space="preserve">an </w:t>
      </w:r>
      <w:r w:rsidR="00E6264A" w:rsidRPr="00611052">
        <w:t>aircraft begins taxiing out and finishes when the aircraft comes to a stop after taxiing in.</w:t>
      </w:r>
    </w:p>
    <w:p w14:paraId="14108548" w14:textId="41FAC8B2" w:rsidR="00E6264A" w:rsidRPr="00611052" w:rsidRDefault="00E6264A" w:rsidP="0067093F">
      <w:pPr>
        <w:pStyle w:val="EMEPTEXTBODY"/>
      </w:pPr>
      <w:r w:rsidRPr="00611052">
        <w:t xml:space="preserve">Exhaust emissions from aviation arise from the combustion of jet fuel and aviation gasoline. They arise during all activities related to flight movements and can be grouped into groups of activities as </w:t>
      </w:r>
      <w:del w:id="908" w:author="DERANSY Robin" w:date="2023-04-04T15:58:00Z">
        <w:r w:rsidRPr="00611052" w:rsidDel="00E63E02">
          <w:delText xml:space="preserve">shown </w:delText>
        </w:r>
      </w:del>
      <w:ins w:id="909" w:author="DERANSY Robin" w:date="2023-04-04T15:58:00Z">
        <w:r w:rsidR="00E63E02">
          <w:t>illustrated</w:t>
        </w:r>
        <w:r w:rsidR="00E63E02" w:rsidRPr="00611052">
          <w:t xml:space="preserve"> </w:t>
        </w:r>
      </w:ins>
      <w:r w:rsidR="00270CE5" w:rsidRPr="00611052">
        <w:t xml:space="preserve">in </w:t>
      </w:r>
      <w:r w:rsidRPr="00611052">
        <w:fldChar w:fldCharType="begin"/>
      </w:r>
      <w:r w:rsidRPr="00611052">
        <w:instrText xml:space="preserve"> REF _Ref441408471 \h  \* MERGEFORMAT </w:instrText>
      </w:r>
      <w:r w:rsidRPr="00611052">
        <w:fldChar w:fldCharType="separate"/>
      </w:r>
      <w:r w:rsidR="00EB4FAC" w:rsidRPr="00D3377F">
        <w:t xml:space="preserve">Figure </w:t>
      </w:r>
      <w:r w:rsidR="00EB4FAC">
        <w:t>2</w:t>
      </w:r>
      <w:r w:rsidR="00EB4FAC" w:rsidRPr="00D3377F">
        <w:t>.</w:t>
      </w:r>
      <w:r w:rsidR="00EB4FAC">
        <w:t>4</w:t>
      </w:r>
      <w:r w:rsidRPr="00611052">
        <w:fldChar w:fldCharType="end"/>
      </w:r>
      <w:r w:rsidRPr="00611052">
        <w:t xml:space="preserve"> and listed below:</w:t>
      </w:r>
    </w:p>
    <w:p w14:paraId="58D5DDD7" w14:textId="288FADDE" w:rsidR="00E6264A" w:rsidRPr="00611052" w:rsidRDefault="005669A9" w:rsidP="00A47C05">
      <w:pPr>
        <w:pStyle w:val="BodyText"/>
        <w:numPr>
          <w:ilvl w:val="0"/>
          <w:numId w:val="20"/>
        </w:numPr>
        <w:spacing w:before="0" w:after="0"/>
        <w:ind w:left="714" w:hanging="357"/>
      </w:pPr>
      <w:r w:rsidRPr="00611052">
        <w:t>pre-departure activities</w:t>
      </w:r>
      <w:ins w:id="910" w:author="DERANSY Robin" w:date="2023-04-04T15:58:00Z">
        <w:r w:rsidR="00E63E02">
          <w:t xml:space="preserve">, </w:t>
        </w:r>
        <w:r w:rsidR="00E63E02" w:rsidRPr="00E63E02">
          <w:t>such as aircraft engine startup and warm-up procedures</w:t>
        </w:r>
      </w:ins>
    </w:p>
    <w:p w14:paraId="1FAC7446" w14:textId="1A9A8976" w:rsidR="00E6264A" w:rsidRPr="00611052" w:rsidRDefault="005669A9" w:rsidP="00A47C05">
      <w:pPr>
        <w:pStyle w:val="BodyText"/>
        <w:numPr>
          <w:ilvl w:val="0"/>
          <w:numId w:val="20"/>
        </w:numPr>
        <w:spacing w:before="0" w:after="0"/>
        <w:ind w:left="714" w:hanging="357"/>
      </w:pPr>
      <w:r w:rsidRPr="00611052">
        <w:t>departure activities</w:t>
      </w:r>
      <w:ins w:id="911" w:author="DERANSY Robin" w:date="2023-04-04T15:58:00Z">
        <w:r w:rsidR="00E63E02">
          <w:t xml:space="preserve">, </w:t>
        </w:r>
        <w:r w:rsidR="00E63E02" w:rsidRPr="00E63E02">
          <w:t xml:space="preserve">such as taxiing, take-off, and initial </w:t>
        </w:r>
        <w:proofErr w:type="gramStart"/>
        <w:r w:rsidR="00E63E02" w:rsidRPr="00E63E02">
          <w:t>climb</w:t>
        </w:r>
      </w:ins>
      <w:proofErr w:type="gramEnd"/>
    </w:p>
    <w:p w14:paraId="35F55BE0" w14:textId="6B55DD4C" w:rsidR="00E6264A" w:rsidRPr="00611052" w:rsidRDefault="00EB0724" w:rsidP="00A47C05">
      <w:pPr>
        <w:pStyle w:val="BodyText"/>
        <w:numPr>
          <w:ilvl w:val="0"/>
          <w:numId w:val="20"/>
        </w:numPr>
        <w:spacing w:before="0" w:after="0"/>
        <w:ind w:left="714" w:hanging="357"/>
      </w:pPr>
      <w:ins w:id="912" w:author="DERANSY Robin" w:date="2023-04-05T09:29:00Z">
        <w:r>
          <w:t>climb</w:t>
        </w:r>
      </w:ins>
      <w:ins w:id="913" w:author="DERANSY Robin" w:date="2023-04-05T09:30:00Z">
        <w:r>
          <w:t>-cruise-descent (</w:t>
        </w:r>
      </w:ins>
      <w:r w:rsidR="008B4920" w:rsidRPr="00611052">
        <w:t>CCD</w:t>
      </w:r>
      <w:ins w:id="914" w:author="DERANSY Robin" w:date="2023-04-05T09:30:00Z">
        <w:r>
          <w:t>)</w:t>
        </w:r>
      </w:ins>
      <w:r w:rsidR="008B4920" w:rsidRPr="00611052">
        <w:t xml:space="preserve"> </w:t>
      </w:r>
      <w:r w:rsidR="00E6264A" w:rsidRPr="00611052">
        <w:t>activities</w:t>
      </w:r>
      <w:ins w:id="915" w:author="DERANSY Robin" w:date="2023-04-05T09:28:00Z">
        <w:r w:rsidR="003F0AD6">
          <w:t xml:space="preserve">, </w:t>
        </w:r>
        <w:r w:rsidR="003F0AD6" w:rsidRPr="003F0AD6">
          <w:t xml:space="preserve">during which the aircraft maintains a steady altitude and speed for a significant portion of the </w:t>
        </w:r>
        <w:proofErr w:type="gramStart"/>
        <w:r w:rsidR="003F0AD6" w:rsidRPr="003F0AD6">
          <w:t>flight</w:t>
        </w:r>
      </w:ins>
      <w:proofErr w:type="gramEnd"/>
    </w:p>
    <w:p w14:paraId="20D26DEE" w14:textId="07069CF7" w:rsidR="00E6264A" w:rsidRPr="00611052" w:rsidRDefault="005669A9" w:rsidP="00A47C05">
      <w:pPr>
        <w:pStyle w:val="BodyText"/>
        <w:numPr>
          <w:ilvl w:val="0"/>
          <w:numId w:val="20"/>
        </w:numPr>
        <w:spacing w:before="0" w:after="0"/>
        <w:ind w:left="714" w:hanging="357"/>
      </w:pPr>
      <w:r w:rsidRPr="00611052">
        <w:t>emergency activities</w:t>
      </w:r>
      <w:ins w:id="916" w:author="DERANSY Robin" w:date="2023-04-04T15:59:00Z">
        <w:r w:rsidR="00E63E02">
          <w:t xml:space="preserve">, </w:t>
        </w:r>
        <w:r w:rsidR="00E63E02" w:rsidRPr="00E63E02">
          <w:t>such as diversions and go-arounds</w:t>
        </w:r>
      </w:ins>
    </w:p>
    <w:p w14:paraId="43CFF6DD" w14:textId="24B3E11E" w:rsidR="00E6264A" w:rsidRPr="00611052" w:rsidRDefault="005669A9" w:rsidP="00A47C05">
      <w:pPr>
        <w:pStyle w:val="BodyText"/>
        <w:numPr>
          <w:ilvl w:val="0"/>
          <w:numId w:val="20"/>
        </w:numPr>
        <w:spacing w:before="0" w:after="0"/>
        <w:ind w:left="714" w:hanging="357"/>
      </w:pPr>
      <w:r w:rsidRPr="00611052">
        <w:t>arrival activities</w:t>
      </w:r>
      <w:ins w:id="917" w:author="DERANSY Robin" w:date="2023-04-04T16:00:00Z">
        <w:r w:rsidR="00E63E02">
          <w:t xml:space="preserve">, </w:t>
        </w:r>
        <w:r w:rsidR="00E63E02" w:rsidRPr="00E63E02">
          <w:t xml:space="preserve">including descent, approach and </w:t>
        </w:r>
        <w:proofErr w:type="gramStart"/>
        <w:r w:rsidR="00E63E02" w:rsidRPr="00E63E02">
          <w:t>landing</w:t>
        </w:r>
      </w:ins>
      <w:proofErr w:type="gramEnd"/>
    </w:p>
    <w:p w14:paraId="1C3E46FE" w14:textId="697972EC" w:rsidR="00E6264A" w:rsidRPr="00611052" w:rsidRDefault="005669A9" w:rsidP="00A47C05">
      <w:pPr>
        <w:pStyle w:val="BodyText"/>
        <w:numPr>
          <w:ilvl w:val="0"/>
          <w:numId w:val="20"/>
        </w:numPr>
        <w:spacing w:before="0" w:after="0"/>
        <w:ind w:left="714" w:hanging="357"/>
      </w:pPr>
      <w:r w:rsidRPr="00611052">
        <w:t>post-arrival activities</w:t>
      </w:r>
      <w:ins w:id="918" w:author="DERANSY Robin" w:date="2023-04-04T16:00:00Z">
        <w:r w:rsidR="00E63E02">
          <w:t>,</w:t>
        </w:r>
      </w:ins>
      <w:ins w:id="919" w:author="DERANSY Robin" w:date="2023-04-04T16:01:00Z">
        <w:r w:rsidR="00E63E02">
          <w:t xml:space="preserve"> </w:t>
        </w:r>
        <w:r w:rsidR="00E63E02" w:rsidRPr="00E63E02">
          <w:t xml:space="preserve">such as taxiing to the gate and shutting down the </w:t>
        </w:r>
        <w:proofErr w:type="gramStart"/>
        <w:r w:rsidR="00E63E02" w:rsidRPr="00E63E02">
          <w:t>engines</w:t>
        </w:r>
      </w:ins>
      <w:proofErr w:type="gramEnd"/>
    </w:p>
    <w:p w14:paraId="1C36356C" w14:textId="1DC10E28" w:rsidR="008B4920" w:rsidRDefault="005669A9" w:rsidP="00A47C05">
      <w:pPr>
        <w:pStyle w:val="BodyText"/>
        <w:numPr>
          <w:ilvl w:val="0"/>
          <w:numId w:val="20"/>
        </w:numPr>
        <w:spacing w:before="0" w:after="0"/>
        <w:ind w:left="714" w:hanging="357"/>
        <w:rPr>
          <w:ins w:id="920" w:author="DERANSY Robin" w:date="2023-04-04T16:01:00Z"/>
        </w:rPr>
      </w:pPr>
      <w:r w:rsidRPr="00611052">
        <w:t>maintenance activities</w:t>
      </w:r>
      <w:ins w:id="921" w:author="DERANSY Robin" w:date="2023-04-04T16:01:00Z">
        <w:r w:rsidR="00E63E02">
          <w:t xml:space="preserve">, </w:t>
        </w:r>
        <w:r w:rsidR="00E63E02" w:rsidRPr="00E63E02">
          <w:t>such as engine runs, equipment testing, and maintenance procedures.</w:t>
        </w:r>
      </w:ins>
      <w:del w:id="922" w:author="DERANSY Robin" w:date="2023-04-04T16:01:00Z">
        <w:r w:rsidR="00E6264A" w:rsidRPr="00611052" w:rsidDel="00E63E02">
          <w:delText>.</w:delText>
        </w:r>
      </w:del>
    </w:p>
    <w:p w14:paraId="1248DC9E" w14:textId="134CC8F5" w:rsidR="00E63E02" w:rsidRDefault="00E63E02" w:rsidP="00E63E02">
      <w:pPr>
        <w:pStyle w:val="BodyText"/>
        <w:spacing w:before="0" w:after="0"/>
        <w:rPr>
          <w:ins w:id="923" w:author="DERANSY Robin" w:date="2023-04-04T16:01:00Z"/>
        </w:rPr>
      </w:pPr>
    </w:p>
    <w:p w14:paraId="03C6169B" w14:textId="1BBA52C3" w:rsidR="00E63E02" w:rsidRDefault="00E63E02">
      <w:pPr>
        <w:pStyle w:val="BodyText"/>
        <w:spacing w:before="0" w:after="0"/>
        <w:jc w:val="both"/>
        <w:pPrChange w:id="924" w:author="DERANSY Robin" w:date="2023-04-04T16:01:00Z">
          <w:pPr>
            <w:pStyle w:val="BodyText"/>
            <w:numPr>
              <w:numId w:val="20"/>
            </w:numPr>
            <w:spacing w:before="0" w:after="0"/>
            <w:ind w:left="714" w:hanging="357"/>
          </w:pPr>
        </w:pPrChange>
      </w:pPr>
      <w:ins w:id="925" w:author="DERANSY Robin" w:date="2023-04-04T16:01:00Z">
        <w:r w:rsidRPr="00E63E02">
          <w:t>It's important to note that emissions generated during flight operations are not only determined by the type of activity but also by the aircraft technology and fuel efficiency, aircraft weight and altitude.</w:t>
        </w:r>
      </w:ins>
    </w:p>
    <w:p w14:paraId="66AC3E15" w14:textId="77777777" w:rsidR="00D3377F" w:rsidRDefault="00D3377F" w:rsidP="00D3377F">
      <w:pPr>
        <w:pStyle w:val="BodyText"/>
      </w:pPr>
    </w:p>
    <w:p w14:paraId="78D6A143" w14:textId="77777777" w:rsidR="00D3377F" w:rsidRPr="00D3377F" w:rsidRDefault="00D3377F" w:rsidP="00D3377F">
      <w:pPr>
        <w:pStyle w:val="Caption"/>
      </w:pPr>
      <w:bookmarkStart w:id="926" w:name="_Ref441408471"/>
      <w:r w:rsidRPr="00D3377F">
        <w:lastRenderedPageBreak/>
        <w:t xml:space="preserve">Figure </w:t>
      </w:r>
      <w:fldSimple w:instr=" STYLEREF 1 \s ">
        <w:r w:rsidR="00EB4FAC">
          <w:rPr>
            <w:noProof/>
          </w:rPr>
          <w:t>2</w:t>
        </w:r>
      </w:fldSimple>
      <w:r w:rsidRPr="00D3377F">
        <w:t>.</w:t>
      </w:r>
      <w:fldSimple w:instr=" SEQ Figure \* ARABIC \s 1 ">
        <w:r w:rsidR="00EB4FAC">
          <w:rPr>
            <w:noProof/>
          </w:rPr>
          <w:t>4</w:t>
        </w:r>
      </w:fldSimple>
      <w:bookmarkEnd w:id="926"/>
      <w:r w:rsidRPr="00D3377F">
        <w:t> </w:t>
      </w:r>
      <w:r w:rsidRPr="00D3377F">
        <w:t xml:space="preserve">Activities related to flight movements (source: </w:t>
      </w:r>
      <w:r w:rsidR="00081B69" w:rsidRPr="00D3377F">
        <w:t>E</w:t>
      </w:r>
      <w:r w:rsidR="00081B69">
        <w:t>UROCONTROL</w:t>
      </w:r>
      <w:r w:rsidRPr="00D3377F">
        <w:t>)</w:t>
      </w:r>
    </w:p>
    <w:p w14:paraId="5CF58E49" w14:textId="77777777" w:rsidR="00E6264A" w:rsidRPr="00611052" w:rsidRDefault="008B4920" w:rsidP="00AF3F26">
      <w:pPr>
        <w:jc w:val="center"/>
        <w:rPr>
          <w:sz w:val="20"/>
          <w:szCs w:val="20"/>
          <w:lang w:val="en-GB"/>
        </w:rPr>
      </w:pPr>
      <w:r w:rsidRPr="00611052">
        <w:rPr>
          <w:noProof/>
          <w:sz w:val="22"/>
          <w:szCs w:val="22"/>
          <w:lang w:val="en-GB" w:eastAsia="en-GB"/>
        </w:rPr>
        <w:drawing>
          <wp:inline distT="0" distB="0" distL="0" distR="0" wp14:anchorId="6ED0D5CE" wp14:editId="5CA73758">
            <wp:extent cx="5928574" cy="230496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 movement activitie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255" cy="2309504"/>
                    </a:xfrm>
                    <a:prstGeom prst="rect">
                      <a:avLst/>
                    </a:prstGeom>
                  </pic:spPr>
                </pic:pic>
              </a:graphicData>
            </a:graphic>
          </wp:inline>
        </w:drawing>
      </w:r>
    </w:p>
    <w:p w14:paraId="5360659A" w14:textId="77777777" w:rsidR="008B7D4A" w:rsidRPr="00611052" w:rsidRDefault="00270CE5" w:rsidP="0067093F">
      <w:pPr>
        <w:pStyle w:val="EMEPTEXTBODY"/>
      </w:pPr>
      <w:r w:rsidRPr="00611052">
        <w:t>Of</w:t>
      </w:r>
      <w:r w:rsidR="00E6264A" w:rsidRPr="00611052">
        <w:t xml:space="preserve"> the activities related to flight movements listed above, the three main activities for which global fuel us</w:t>
      </w:r>
      <w:r w:rsidRPr="00611052">
        <w:t>age</w:t>
      </w:r>
      <w:r w:rsidR="00E6264A" w:rsidRPr="00611052">
        <w:t xml:space="preserve"> and emissions inventor</w:t>
      </w:r>
      <w:r w:rsidRPr="00611052">
        <w:t>ies</w:t>
      </w:r>
      <w:r w:rsidR="00E6264A" w:rsidRPr="00611052">
        <w:t xml:space="preserve"> </w:t>
      </w:r>
      <w:r w:rsidRPr="00611052">
        <w:t xml:space="preserve">are </w:t>
      </w:r>
      <w:r w:rsidR="00E6264A" w:rsidRPr="00611052">
        <w:t>possible are:</w:t>
      </w:r>
    </w:p>
    <w:p w14:paraId="3426B20B" w14:textId="77777777" w:rsidR="008B7D4A" w:rsidRPr="00611052" w:rsidRDefault="00270CE5" w:rsidP="00A47C05">
      <w:pPr>
        <w:pStyle w:val="BodyText"/>
        <w:numPr>
          <w:ilvl w:val="0"/>
          <w:numId w:val="18"/>
        </w:numPr>
        <w:spacing w:before="0" w:after="0"/>
        <w:ind w:left="714" w:hanging="357"/>
      </w:pPr>
      <w:r w:rsidRPr="00611052">
        <w:t>d</w:t>
      </w:r>
      <w:r w:rsidR="00E6264A" w:rsidRPr="00611052">
        <w:t>eparture activities</w:t>
      </w:r>
    </w:p>
    <w:p w14:paraId="4B891574" w14:textId="77777777" w:rsidR="00E6264A" w:rsidRPr="00611052" w:rsidRDefault="00A56AD4" w:rsidP="00A47C05">
      <w:pPr>
        <w:pStyle w:val="BodyText"/>
        <w:numPr>
          <w:ilvl w:val="0"/>
          <w:numId w:val="18"/>
        </w:numPr>
        <w:spacing w:before="0" w:after="0"/>
        <w:ind w:left="714" w:hanging="357"/>
      </w:pPr>
      <w:r w:rsidRPr="00611052">
        <w:t>CCD</w:t>
      </w:r>
      <w:r w:rsidR="008B4920" w:rsidRPr="00611052">
        <w:t xml:space="preserve"> </w:t>
      </w:r>
      <w:r w:rsidR="00E6264A" w:rsidRPr="00611052">
        <w:t>activities</w:t>
      </w:r>
    </w:p>
    <w:p w14:paraId="6508EB97" w14:textId="77777777" w:rsidR="008B7D4A" w:rsidRPr="00611052" w:rsidRDefault="00270CE5" w:rsidP="00A47C05">
      <w:pPr>
        <w:pStyle w:val="BodyText"/>
        <w:numPr>
          <w:ilvl w:val="0"/>
          <w:numId w:val="18"/>
        </w:numPr>
        <w:spacing w:before="0" w:after="0"/>
        <w:ind w:left="714" w:hanging="357"/>
      </w:pPr>
      <w:r w:rsidRPr="00611052">
        <w:t xml:space="preserve">arrival </w:t>
      </w:r>
      <w:r w:rsidR="00E6264A" w:rsidRPr="00611052">
        <w:t>activities.</w:t>
      </w:r>
    </w:p>
    <w:p w14:paraId="2242E1A4" w14:textId="77777777" w:rsidR="00E6264A" w:rsidRPr="00611052" w:rsidRDefault="00E6264A" w:rsidP="0067093F">
      <w:pPr>
        <w:pStyle w:val="EMEPTEXTBODY"/>
      </w:pPr>
      <w:r w:rsidRPr="00611052">
        <w:t xml:space="preserve">As illustrated in </w:t>
      </w:r>
      <w:r w:rsidRPr="00611052">
        <w:fldChar w:fldCharType="begin"/>
      </w:r>
      <w:r w:rsidRPr="00611052">
        <w:instrText xml:space="preserve"> REF _Ref441349908 \h  \* MERGEFORMAT </w:instrText>
      </w:r>
      <w:r w:rsidRPr="00611052">
        <w:fldChar w:fldCharType="separate"/>
      </w:r>
      <w:r w:rsidR="00EB4FAC" w:rsidRPr="00D3377F">
        <w:t xml:space="preserve">Figure </w:t>
      </w:r>
      <w:r w:rsidR="00EB4FAC">
        <w:t>2</w:t>
      </w:r>
      <w:r w:rsidR="00EB4FAC" w:rsidRPr="00D3377F">
        <w:t>.</w:t>
      </w:r>
      <w:r w:rsidR="00EB4FAC">
        <w:t>5</w:t>
      </w:r>
      <w:r w:rsidRPr="00611052">
        <w:fldChar w:fldCharType="end"/>
      </w:r>
      <w:r w:rsidR="00270CE5" w:rsidRPr="00611052">
        <w:t>, the different activities related to flight movements are described below.</w:t>
      </w:r>
    </w:p>
    <w:p w14:paraId="7AD705A0" w14:textId="77777777" w:rsidR="00E6264A" w:rsidRPr="00611052" w:rsidRDefault="00E6264A" w:rsidP="0067093F">
      <w:pPr>
        <w:pStyle w:val="BodyText"/>
        <w:numPr>
          <w:ilvl w:val="0"/>
          <w:numId w:val="19"/>
        </w:numPr>
        <w:jc w:val="both"/>
      </w:pPr>
      <w:r w:rsidRPr="00611052">
        <w:t>Departure includes activities near the airport that take place below a height of 3</w:t>
      </w:r>
      <w:r w:rsidR="00270CE5" w:rsidRPr="00611052">
        <w:t> </w:t>
      </w:r>
      <w:r w:rsidRPr="00611052">
        <w:t>000</w:t>
      </w:r>
      <w:r w:rsidR="00270CE5" w:rsidRPr="00611052">
        <w:t> </w:t>
      </w:r>
      <w:r w:rsidR="006B5E44" w:rsidRPr="00611052">
        <w:t>ft </w:t>
      </w:r>
      <w:r w:rsidRPr="00611052">
        <w:t>(914.4</w:t>
      </w:r>
      <w:r w:rsidR="00270CE5" w:rsidRPr="00611052">
        <w:t> </w:t>
      </w:r>
      <w:r w:rsidR="008B7D4A" w:rsidRPr="00611052">
        <w:t>m</w:t>
      </w:r>
      <w:r w:rsidRPr="00611052">
        <w:t xml:space="preserve">). It </w:t>
      </w:r>
      <w:proofErr w:type="gramStart"/>
      <w:r w:rsidRPr="00611052">
        <w:t>includes taxi-out,</w:t>
      </w:r>
      <w:proofErr w:type="gramEnd"/>
      <w:r w:rsidRPr="00611052">
        <w:t xml:space="preserve"> take-off and climb-out.</w:t>
      </w:r>
    </w:p>
    <w:p w14:paraId="25FFBC0B" w14:textId="1732B331" w:rsidR="008B7D4A" w:rsidRPr="00611052" w:rsidRDefault="00A56AD4" w:rsidP="0067093F">
      <w:pPr>
        <w:pStyle w:val="BodyText"/>
        <w:numPr>
          <w:ilvl w:val="0"/>
          <w:numId w:val="19"/>
        </w:numPr>
        <w:spacing w:before="0" w:after="0"/>
        <w:ind w:left="714" w:hanging="357"/>
        <w:jc w:val="both"/>
      </w:pPr>
      <w:r w:rsidRPr="00611052">
        <w:t>CCD</w:t>
      </w:r>
      <w:r w:rsidR="00E6264A" w:rsidRPr="00611052">
        <w:t xml:space="preserve"> is defined as all activities that take place above 3</w:t>
      </w:r>
      <w:r w:rsidR="00270CE5" w:rsidRPr="00611052">
        <w:t> </w:t>
      </w:r>
      <w:r w:rsidR="00E6264A" w:rsidRPr="00611052">
        <w:t>000</w:t>
      </w:r>
      <w:r w:rsidR="00270CE5" w:rsidRPr="00611052">
        <w:t> </w:t>
      </w:r>
      <w:r w:rsidR="006B5E44" w:rsidRPr="00611052">
        <w:t>ft </w:t>
      </w:r>
      <w:del w:id="927" w:author="DERANSY Robin" w:date="2023-04-06T16:30:00Z">
        <w:r w:rsidR="00E6264A" w:rsidRPr="00611052" w:rsidDel="00707566">
          <w:delText xml:space="preserve"> </w:delText>
        </w:r>
      </w:del>
      <w:r w:rsidR="00E6264A" w:rsidRPr="00611052">
        <w:t>(914.4</w:t>
      </w:r>
      <w:r w:rsidR="00270CE5" w:rsidRPr="00611052">
        <w:t> </w:t>
      </w:r>
      <w:r w:rsidR="008B7D4A" w:rsidRPr="00611052">
        <w:t>m</w:t>
      </w:r>
      <w:r w:rsidR="00E6264A" w:rsidRPr="00611052">
        <w:t xml:space="preserve">). No upper limit of height is given. </w:t>
      </w:r>
      <w:r w:rsidRPr="00611052">
        <w:t>CCD</w:t>
      </w:r>
      <w:r w:rsidR="00E6264A" w:rsidRPr="00611052">
        <w:t xml:space="preserve"> includes the climb from the end of the climb-out </w:t>
      </w:r>
      <w:r w:rsidR="00270CE5" w:rsidRPr="00611052">
        <w:t xml:space="preserve">phase </w:t>
      </w:r>
      <w:r w:rsidR="00E6264A" w:rsidRPr="00611052">
        <w:t xml:space="preserve">up to the cruise altitude, the </w:t>
      </w:r>
      <w:proofErr w:type="gramStart"/>
      <w:r w:rsidR="00E6264A" w:rsidRPr="00611052">
        <w:t>cruise</w:t>
      </w:r>
      <w:proofErr w:type="gramEnd"/>
      <w:r w:rsidR="00E6264A" w:rsidRPr="00611052">
        <w:t xml:space="preserve"> and the descent from the cruise altitude to the start of the </w:t>
      </w:r>
      <w:r w:rsidR="00270CE5" w:rsidRPr="00611052">
        <w:t>a</w:t>
      </w:r>
      <w:r w:rsidR="00E6264A" w:rsidRPr="00611052">
        <w:t>rrival</w:t>
      </w:r>
      <w:r w:rsidR="00270CE5" w:rsidRPr="00611052">
        <w:t xml:space="preserve"> phase</w:t>
      </w:r>
      <w:r w:rsidR="00E6264A" w:rsidRPr="00611052">
        <w:t>.</w:t>
      </w:r>
    </w:p>
    <w:p w14:paraId="5EDDC1A5" w14:textId="77777777" w:rsidR="00E6264A" w:rsidRDefault="00E6264A" w:rsidP="0067093F">
      <w:pPr>
        <w:pStyle w:val="BodyText"/>
        <w:numPr>
          <w:ilvl w:val="0"/>
          <w:numId w:val="19"/>
        </w:numPr>
        <w:spacing w:before="0" w:after="0"/>
        <w:ind w:left="714" w:hanging="357"/>
        <w:jc w:val="both"/>
      </w:pPr>
      <w:r w:rsidRPr="00611052">
        <w:t xml:space="preserve">Arrival includes activities near the airport that take place below a height of </w:t>
      </w:r>
      <w:r w:rsidR="00270CE5" w:rsidRPr="00611052">
        <w:t>3 000</w:t>
      </w:r>
      <w:r w:rsidRPr="00611052">
        <w:t xml:space="preserve"> </w:t>
      </w:r>
      <w:proofErr w:type="gramStart"/>
      <w:r w:rsidR="006B5E44" w:rsidRPr="00611052">
        <w:t>ft </w:t>
      </w:r>
      <w:r w:rsidRPr="00611052">
        <w:t xml:space="preserve"> (</w:t>
      </w:r>
      <w:proofErr w:type="gramEnd"/>
      <w:r w:rsidRPr="00611052">
        <w:t>914.4</w:t>
      </w:r>
      <w:r w:rsidR="00270CE5" w:rsidRPr="00611052">
        <w:t> m</w:t>
      </w:r>
      <w:r w:rsidRPr="00611052">
        <w:t>).</w:t>
      </w:r>
      <w:r w:rsidR="008B7D4A" w:rsidRPr="00611052">
        <w:t xml:space="preserve"> </w:t>
      </w:r>
      <w:r w:rsidRPr="00611052">
        <w:t xml:space="preserve">It includes </w:t>
      </w:r>
      <w:r w:rsidR="00270CE5" w:rsidRPr="00611052">
        <w:t xml:space="preserve">the </w:t>
      </w:r>
      <w:r w:rsidRPr="00611052">
        <w:t xml:space="preserve">final approach, landing and taxi-in phases of </w:t>
      </w:r>
      <w:r w:rsidR="00270CE5" w:rsidRPr="00611052">
        <w:t xml:space="preserve">the </w:t>
      </w:r>
      <w:r w:rsidRPr="00611052">
        <w:t>flight.</w:t>
      </w:r>
    </w:p>
    <w:p w14:paraId="7C5AB400" w14:textId="77777777" w:rsidR="00D3377F" w:rsidRPr="00611052" w:rsidRDefault="00D3377F" w:rsidP="0067093F">
      <w:pPr>
        <w:pStyle w:val="BodyText"/>
        <w:spacing w:before="0" w:after="0"/>
        <w:jc w:val="both"/>
      </w:pPr>
    </w:p>
    <w:tbl>
      <w:tblPr>
        <w:tblStyle w:val="TableGrid"/>
        <w:tblW w:w="0" w:type="auto"/>
        <w:tblLook w:val="04A0" w:firstRow="1" w:lastRow="0" w:firstColumn="1" w:lastColumn="0" w:noHBand="0" w:noVBand="1"/>
      </w:tblPr>
      <w:tblGrid>
        <w:gridCol w:w="8303"/>
      </w:tblGrid>
      <w:tr w:rsidR="00E6264A" w:rsidRPr="00D3377F" w14:paraId="40BB4819" w14:textId="77777777" w:rsidTr="00C42A8B">
        <w:tc>
          <w:tcPr>
            <w:tcW w:w="8522" w:type="dxa"/>
            <w:shd w:val="clear" w:color="auto" w:fill="auto"/>
          </w:tcPr>
          <w:p w14:paraId="3EB854C4" w14:textId="77777777" w:rsidR="00E6264A" w:rsidRPr="00D3377F" w:rsidRDefault="00E6264A" w:rsidP="00E6264A">
            <w:pPr>
              <w:jc w:val="both"/>
              <w:rPr>
                <w:b/>
                <w:szCs w:val="22"/>
                <w:lang w:val="en-GB"/>
              </w:rPr>
            </w:pPr>
            <w:r w:rsidRPr="00D3377F">
              <w:rPr>
                <w:b/>
                <w:szCs w:val="22"/>
                <w:lang w:val="en-GB"/>
              </w:rPr>
              <w:t>Note</w:t>
            </w:r>
          </w:p>
          <w:p w14:paraId="4098CB47" w14:textId="77777777" w:rsidR="00E6264A" w:rsidRPr="00D3377F" w:rsidRDefault="00A56AD4" w:rsidP="00270CE5">
            <w:pPr>
              <w:jc w:val="both"/>
              <w:rPr>
                <w:szCs w:val="20"/>
                <w:lang w:val="en-GB"/>
              </w:rPr>
            </w:pPr>
            <w:r w:rsidRPr="00D3377F">
              <w:rPr>
                <w:szCs w:val="22"/>
                <w:lang w:val="en-GB"/>
              </w:rPr>
              <w:t>In the aviation inventory domain, act</w:t>
            </w:r>
            <w:r w:rsidR="00342683" w:rsidRPr="00D3377F">
              <w:rPr>
                <w:szCs w:val="22"/>
                <w:lang w:val="en-GB"/>
              </w:rPr>
              <w:t xml:space="preserve">ivities </w:t>
            </w:r>
            <w:r w:rsidR="00270CE5" w:rsidRPr="00D3377F">
              <w:rPr>
                <w:szCs w:val="22"/>
                <w:lang w:val="en-GB"/>
              </w:rPr>
              <w:t xml:space="preserve">that take </w:t>
            </w:r>
            <w:r w:rsidR="00342683" w:rsidRPr="00D3377F">
              <w:rPr>
                <w:szCs w:val="22"/>
                <w:lang w:val="en-GB"/>
              </w:rPr>
              <w:t xml:space="preserve">place during the </w:t>
            </w:r>
            <w:r w:rsidR="00270CE5" w:rsidRPr="00D3377F">
              <w:rPr>
                <w:szCs w:val="22"/>
                <w:lang w:val="en-GB"/>
              </w:rPr>
              <w:t xml:space="preserve">departure </w:t>
            </w:r>
            <w:r w:rsidRPr="00D3377F">
              <w:rPr>
                <w:szCs w:val="22"/>
                <w:lang w:val="en-GB"/>
              </w:rPr>
              <w:t xml:space="preserve">and </w:t>
            </w:r>
            <w:r w:rsidR="00270CE5" w:rsidRPr="00D3377F">
              <w:rPr>
                <w:szCs w:val="22"/>
                <w:lang w:val="en-GB"/>
              </w:rPr>
              <w:t xml:space="preserve">arrival </w:t>
            </w:r>
            <w:r w:rsidRPr="00D3377F">
              <w:rPr>
                <w:szCs w:val="22"/>
                <w:lang w:val="en-GB"/>
              </w:rPr>
              <w:t xml:space="preserve">phases of </w:t>
            </w:r>
            <w:r w:rsidR="00270CE5" w:rsidRPr="00D3377F">
              <w:rPr>
                <w:szCs w:val="22"/>
                <w:lang w:val="en-GB"/>
              </w:rPr>
              <w:t xml:space="preserve">a </w:t>
            </w:r>
            <w:r w:rsidRPr="00D3377F">
              <w:rPr>
                <w:szCs w:val="22"/>
                <w:lang w:val="en-GB"/>
              </w:rPr>
              <w:t xml:space="preserve">flight are added and reported together as </w:t>
            </w:r>
            <w:r w:rsidR="00270CE5" w:rsidRPr="00D3377F">
              <w:rPr>
                <w:szCs w:val="22"/>
                <w:lang w:val="en-GB"/>
              </w:rPr>
              <w:t xml:space="preserve">‘landing </w:t>
            </w:r>
            <w:r w:rsidRPr="00D3377F">
              <w:rPr>
                <w:szCs w:val="22"/>
                <w:lang w:val="en-GB"/>
              </w:rPr>
              <w:t xml:space="preserve">and </w:t>
            </w:r>
            <w:r w:rsidR="00270CE5" w:rsidRPr="00D3377F">
              <w:rPr>
                <w:szCs w:val="22"/>
                <w:lang w:val="en-GB"/>
              </w:rPr>
              <w:t>take</w:t>
            </w:r>
            <w:r w:rsidRPr="00D3377F">
              <w:rPr>
                <w:szCs w:val="22"/>
                <w:lang w:val="en-GB"/>
              </w:rPr>
              <w:t>-</w:t>
            </w:r>
            <w:r w:rsidR="00270CE5" w:rsidRPr="00D3377F">
              <w:rPr>
                <w:szCs w:val="22"/>
                <w:lang w:val="en-GB"/>
              </w:rPr>
              <w:t>off’ (</w:t>
            </w:r>
            <w:r w:rsidRPr="00D3377F">
              <w:rPr>
                <w:szCs w:val="22"/>
                <w:lang w:val="en-GB"/>
              </w:rPr>
              <w:t>LTO</w:t>
            </w:r>
            <w:r w:rsidR="00270CE5" w:rsidRPr="00D3377F">
              <w:rPr>
                <w:szCs w:val="22"/>
                <w:lang w:val="en-GB"/>
              </w:rPr>
              <w:t>)</w:t>
            </w:r>
            <w:r w:rsidRPr="00D3377F">
              <w:rPr>
                <w:szCs w:val="22"/>
                <w:lang w:val="en-GB"/>
              </w:rPr>
              <w:t xml:space="preserve"> activities</w:t>
            </w:r>
            <w:r w:rsidR="00E80C8F" w:rsidRPr="00D3377F">
              <w:rPr>
                <w:szCs w:val="22"/>
                <w:lang w:val="en-GB"/>
              </w:rPr>
              <w:t xml:space="preserve">, while </w:t>
            </w:r>
            <w:r w:rsidRPr="00D3377F">
              <w:rPr>
                <w:szCs w:val="22"/>
                <w:lang w:val="en-GB"/>
              </w:rPr>
              <w:t>activities</w:t>
            </w:r>
            <w:r w:rsidR="00270CE5" w:rsidRPr="00D3377F">
              <w:rPr>
                <w:szCs w:val="22"/>
                <w:lang w:val="en-GB"/>
              </w:rPr>
              <w:t xml:space="preserve"> that</w:t>
            </w:r>
            <w:r w:rsidRPr="00D3377F">
              <w:rPr>
                <w:szCs w:val="22"/>
                <w:lang w:val="en-GB"/>
              </w:rPr>
              <w:t xml:space="preserve"> tak</w:t>
            </w:r>
            <w:r w:rsidR="00270CE5" w:rsidRPr="00D3377F">
              <w:rPr>
                <w:szCs w:val="22"/>
                <w:lang w:val="en-GB"/>
              </w:rPr>
              <w:t>e</w:t>
            </w:r>
            <w:r w:rsidRPr="00D3377F">
              <w:rPr>
                <w:szCs w:val="22"/>
                <w:lang w:val="en-GB"/>
              </w:rPr>
              <w:t xml:space="preserve"> place during the </w:t>
            </w:r>
            <w:r w:rsidR="0020391E" w:rsidRPr="00D3377F">
              <w:rPr>
                <w:szCs w:val="22"/>
                <w:lang w:val="en-GB"/>
              </w:rPr>
              <w:t xml:space="preserve">CCD </w:t>
            </w:r>
            <w:r w:rsidRPr="00D3377F">
              <w:rPr>
                <w:szCs w:val="22"/>
                <w:lang w:val="en-GB"/>
              </w:rPr>
              <w:t xml:space="preserve">phases of </w:t>
            </w:r>
            <w:r w:rsidR="00270CE5" w:rsidRPr="00D3377F">
              <w:rPr>
                <w:szCs w:val="22"/>
                <w:lang w:val="en-GB"/>
              </w:rPr>
              <w:t xml:space="preserve">a </w:t>
            </w:r>
            <w:r w:rsidRPr="00D3377F">
              <w:rPr>
                <w:szCs w:val="22"/>
                <w:lang w:val="en-GB"/>
              </w:rPr>
              <w:t xml:space="preserve">flight are added and reported together as </w:t>
            </w:r>
            <w:r w:rsidR="00270CE5" w:rsidRPr="00D3377F">
              <w:rPr>
                <w:szCs w:val="22"/>
                <w:lang w:val="en-GB"/>
              </w:rPr>
              <w:t>‘</w:t>
            </w:r>
            <w:r w:rsidRPr="00D3377F">
              <w:rPr>
                <w:szCs w:val="22"/>
                <w:lang w:val="en-GB"/>
              </w:rPr>
              <w:t>Cruise</w:t>
            </w:r>
            <w:r w:rsidR="00270CE5" w:rsidRPr="00D3377F">
              <w:rPr>
                <w:szCs w:val="22"/>
                <w:lang w:val="en-GB"/>
              </w:rPr>
              <w:t xml:space="preserve">’ </w:t>
            </w:r>
            <w:r w:rsidRPr="00D3377F">
              <w:rPr>
                <w:szCs w:val="22"/>
                <w:lang w:val="en-GB"/>
              </w:rPr>
              <w:t>activities.</w:t>
            </w:r>
          </w:p>
        </w:tc>
      </w:tr>
    </w:tbl>
    <w:p w14:paraId="6BC9B0BC" w14:textId="77777777" w:rsidR="00E6264A" w:rsidRPr="00611052" w:rsidRDefault="00E6264A" w:rsidP="00E6264A">
      <w:pPr>
        <w:jc w:val="both"/>
        <w:rPr>
          <w:sz w:val="20"/>
          <w:szCs w:val="20"/>
          <w:lang w:val="en-GB"/>
        </w:rPr>
      </w:pPr>
    </w:p>
    <w:p w14:paraId="338E0B57" w14:textId="77777777" w:rsidR="00E6264A" w:rsidRDefault="00E6264A" w:rsidP="00AF3F26">
      <w:pPr>
        <w:jc w:val="center"/>
        <w:rPr>
          <w:sz w:val="20"/>
          <w:szCs w:val="20"/>
          <w:lang w:val="en-GB"/>
        </w:rPr>
      </w:pPr>
    </w:p>
    <w:p w14:paraId="6B55E9EF" w14:textId="77777777" w:rsidR="00D3377F" w:rsidRPr="00D3377F" w:rsidRDefault="00D3377F" w:rsidP="00D3377F">
      <w:pPr>
        <w:pStyle w:val="Caption"/>
      </w:pPr>
      <w:bookmarkStart w:id="928" w:name="_Ref441349908"/>
      <w:bookmarkStart w:id="929" w:name="_Ref447236120"/>
      <w:r w:rsidRPr="00D3377F">
        <w:lastRenderedPageBreak/>
        <w:t xml:space="preserve">Figure </w:t>
      </w:r>
      <w:fldSimple w:instr=" STYLEREF 1 \s ">
        <w:r w:rsidR="00EB4FAC">
          <w:rPr>
            <w:noProof/>
          </w:rPr>
          <w:t>2</w:t>
        </w:r>
      </w:fldSimple>
      <w:r w:rsidRPr="00D3377F">
        <w:t>.</w:t>
      </w:r>
      <w:fldSimple w:instr=" SEQ Figure \* ARABIC \s 1 ">
        <w:r w:rsidR="00EB4FAC">
          <w:rPr>
            <w:noProof/>
          </w:rPr>
          <w:t>5</w:t>
        </w:r>
      </w:fldSimple>
      <w:bookmarkEnd w:id="928"/>
      <w:r w:rsidRPr="00D3377F">
        <w:t> </w:t>
      </w:r>
      <w:r w:rsidRPr="00D3377F">
        <w:t>Aviation inventory activities versus the typical phases of a flight</w:t>
      </w:r>
      <w:bookmarkEnd w:id="929"/>
    </w:p>
    <w:p w14:paraId="59FC7427" w14:textId="77777777" w:rsidR="00E6264A" w:rsidRDefault="002177E9" w:rsidP="00E6264A">
      <w:pPr>
        <w:keepNext/>
        <w:jc w:val="both"/>
        <w:rPr>
          <w:sz w:val="20"/>
          <w:szCs w:val="20"/>
          <w:lang w:val="en-GB"/>
        </w:rPr>
      </w:pPr>
      <w:r w:rsidRPr="00611052">
        <w:rPr>
          <w:noProof/>
          <w:sz w:val="20"/>
          <w:szCs w:val="20"/>
          <w:lang w:val="en-GB" w:eastAsia="en-GB"/>
        </w:rPr>
        <w:drawing>
          <wp:inline distT="0" distB="0" distL="0" distR="0" wp14:anchorId="16032062" wp14:editId="10FE1B48">
            <wp:extent cx="5399624" cy="21532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2479" cy="2158390"/>
                    </a:xfrm>
                    <a:prstGeom prst="rect">
                      <a:avLst/>
                    </a:prstGeom>
                    <a:noFill/>
                  </pic:spPr>
                </pic:pic>
              </a:graphicData>
            </a:graphic>
          </wp:inline>
        </w:drawing>
      </w:r>
    </w:p>
    <w:p w14:paraId="4500DF99" w14:textId="77777777" w:rsidR="00D3377F" w:rsidRPr="00D3377F" w:rsidRDefault="00D3377F" w:rsidP="00D3377F">
      <w:pPr>
        <w:pStyle w:val="BodyText"/>
        <w:rPr>
          <w:sz w:val="16"/>
        </w:rPr>
      </w:pPr>
      <w:r w:rsidRPr="00D3377F">
        <w:rPr>
          <w:b/>
          <w:sz w:val="16"/>
        </w:rPr>
        <w:t>Source</w:t>
      </w:r>
      <w:r w:rsidRPr="00D3377F">
        <w:rPr>
          <w:sz w:val="16"/>
        </w:rPr>
        <w:t xml:space="preserve">: </w:t>
      </w:r>
      <w:r w:rsidR="00081B69">
        <w:rPr>
          <w:sz w:val="16"/>
        </w:rPr>
        <w:t>EUROCONTROL</w:t>
      </w:r>
    </w:p>
    <w:p w14:paraId="4D8ECBD8" w14:textId="77777777" w:rsidR="00E6264A" w:rsidRDefault="00E6264A" w:rsidP="00D27A06">
      <w:pPr>
        <w:pStyle w:val="Heading2"/>
      </w:pPr>
      <w:bookmarkStart w:id="930" w:name="_Toc442192925"/>
      <w:bookmarkStart w:id="931" w:name="_Toc14798598"/>
      <w:r w:rsidRPr="00611052">
        <w:t xml:space="preserve">Categories of flights included in </w:t>
      </w:r>
      <w:r w:rsidR="00D866F3" w:rsidRPr="00611052">
        <w:t xml:space="preserve">aviation inventory </w:t>
      </w:r>
      <w:proofErr w:type="gramStart"/>
      <w:r w:rsidRPr="00611052">
        <w:t>activities</w:t>
      </w:r>
      <w:bookmarkEnd w:id="930"/>
      <w:bookmarkEnd w:id="931"/>
      <w:proofErr w:type="gramEnd"/>
    </w:p>
    <w:p w14:paraId="7A2F0072" w14:textId="77777777" w:rsidR="00E6264A" w:rsidRPr="00611052" w:rsidRDefault="00E6264A" w:rsidP="0067093F">
      <w:pPr>
        <w:pStyle w:val="EMEPTEXTBODY"/>
      </w:pPr>
      <w:r w:rsidRPr="00611052">
        <w:t xml:space="preserve">In principle, there are </w:t>
      </w:r>
      <w:r w:rsidR="00D866F3" w:rsidRPr="00611052">
        <w:t xml:space="preserve">four </w:t>
      </w:r>
      <w:r w:rsidRPr="00611052">
        <w:t>categories of flight movements that should be included in aviation activities in a country. These categories are:</w:t>
      </w:r>
    </w:p>
    <w:p w14:paraId="78311397" w14:textId="77777777" w:rsidR="00E6264A" w:rsidRPr="00611052" w:rsidRDefault="00461295" w:rsidP="00A47C05">
      <w:pPr>
        <w:pStyle w:val="BodyText"/>
        <w:numPr>
          <w:ilvl w:val="0"/>
          <w:numId w:val="16"/>
        </w:numPr>
      </w:pPr>
      <w:r w:rsidRPr="00611052">
        <w:t xml:space="preserve">category </w:t>
      </w:r>
      <w:r w:rsidR="00E6264A" w:rsidRPr="00611052">
        <w:t>1 —</w:t>
      </w:r>
      <w:r w:rsidR="00081B69">
        <w:t xml:space="preserve"> </w:t>
      </w:r>
      <w:r w:rsidR="00E6264A" w:rsidRPr="00611052">
        <w:t xml:space="preserve">IFR </w:t>
      </w:r>
      <w:proofErr w:type="gramStart"/>
      <w:r w:rsidR="00E6264A" w:rsidRPr="00611052">
        <w:t>flights;</w:t>
      </w:r>
      <w:proofErr w:type="gramEnd"/>
    </w:p>
    <w:p w14:paraId="0DC98391" w14:textId="77777777" w:rsidR="00E6264A" w:rsidRPr="00611052" w:rsidRDefault="00461295" w:rsidP="00A47C05">
      <w:pPr>
        <w:pStyle w:val="BodyText"/>
        <w:numPr>
          <w:ilvl w:val="0"/>
          <w:numId w:val="16"/>
        </w:numPr>
      </w:pPr>
      <w:r w:rsidRPr="00611052">
        <w:t xml:space="preserve">category </w:t>
      </w:r>
      <w:r w:rsidR="00E6264A" w:rsidRPr="00611052">
        <w:t xml:space="preserve">2 — Civil visual flight rule (VFR) flights, also called general </w:t>
      </w:r>
      <w:proofErr w:type="gramStart"/>
      <w:r w:rsidR="00E6264A" w:rsidRPr="00611052">
        <w:t>aviation;</w:t>
      </w:r>
      <w:proofErr w:type="gramEnd"/>
    </w:p>
    <w:p w14:paraId="06C900F6" w14:textId="77777777" w:rsidR="00E6264A" w:rsidRPr="00611052" w:rsidRDefault="00461295" w:rsidP="00A47C05">
      <w:pPr>
        <w:pStyle w:val="BodyText"/>
        <w:numPr>
          <w:ilvl w:val="0"/>
          <w:numId w:val="16"/>
        </w:numPr>
      </w:pPr>
      <w:r w:rsidRPr="00611052">
        <w:t xml:space="preserve">category </w:t>
      </w:r>
      <w:r w:rsidR="00E6264A" w:rsidRPr="00611052">
        <w:t xml:space="preserve">3 — Civil </w:t>
      </w:r>
      <w:proofErr w:type="gramStart"/>
      <w:r w:rsidR="00E6264A" w:rsidRPr="00611052">
        <w:t>helicopters;</w:t>
      </w:r>
      <w:proofErr w:type="gramEnd"/>
    </w:p>
    <w:p w14:paraId="68368214" w14:textId="77777777" w:rsidR="00E6264A" w:rsidRPr="00611052" w:rsidRDefault="00461295" w:rsidP="00A47C05">
      <w:pPr>
        <w:pStyle w:val="BodyText"/>
        <w:numPr>
          <w:ilvl w:val="0"/>
          <w:numId w:val="16"/>
        </w:numPr>
      </w:pPr>
      <w:r w:rsidRPr="00611052">
        <w:t xml:space="preserve">category </w:t>
      </w:r>
      <w:r w:rsidR="00E6264A" w:rsidRPr="00611052">
        <w:t>4 — Operational military flights.</w:t>
      </w:r>
    </w:p>
    <w:p w14:paraId="0E29399F" w14:textId="77777777" w:rsidR="00E6264A" w:rsidRPr="00611052" w:rsidRDefault="00E6264A" w:rsidP="0067093F">
      <w:pPr>
        <w:pStyle w:val="EMEPTEXTBODY"/>
      </w:pPr>
      <w:r w:rsidRPr="00611052">
        <w:t xml:space="preserve">However, </w:t>
      </w:r>
      <w:r w:rsidR="00C076BD" w:rsidRPr="00611052">
        <w:t xml:space="preserve">for </w:t>
      </w:r>
      <w:r w:rsidRPr="00611052">
        <w:t>some categories</w:t>
      </w:r>
      <w:r w:rsidR="00C076BD" w:rsidRPr="00611052">
        <w:t xml:space="preserve">, </w:t>
      </w:r>
      <w:r w:rsidR="00461295" w:rsidRPr="00611052">
        <w:t xml:space="preserve">a country’s </w:t>
      </w:r>
      <w:r w:rsidR="00C076BD" w:rsidRPr="00611052">
        <w:t>aviation activity</w:t>
      </w:r>
      <w:r w:rsidRPr="00611052">
        <w:t xml:space="preserve"> data </w:t>
      </w:r>
      <w:r w:rsidR="00C076BD" w:rsidRPr="00611052">
        <w:t xml:space="preserve">might be scarce or confidential and therefore cannot </w:t>
      </w:r>
      <w:r w:rsidRPr="00611052">
        <w:t>be included or accounted</w:t>
      </w:r>
      <w:r w:rsidR="00C076BD" w:rsidRPr="00611052">
        <w:t xml:space="preserve"> for</w:t>
      </w:r>
      <w:r w:rsidRPr="00611052">
        <w:t xml:space="preserve"> as thoroughly as</w:t>
      </w:r>
      <w:r w:rsidR="00C076BD" w:rsidRPr="00611052">
        <w:t xml:space="preserve"> for</w:t>
      </w:r>
      <w:r w:rsidRPr="00611052">
        <w:t xml:space="preserve"> the other categories.</w:t>
      </w:r>
      <w:r w:rsidR="00461295" w:rsidRPr="00611052">
        <w:t xml:space="preserve"> The</w:t>
      </w:r>
      <w:r w:rsidR="00D866F3" w:rsidRPr="00611052">
        <w:t xml:space="preserve"> different categories are described below.</w:t>
      </w:r>
    </w:p>
    <w:p w14:paraId="5E944201" w14:textId="77777777" w:rsidR="008B7D4A" w:rsidRPr="00611052" w:rsidRDefault="00E6264A" w:rsidP="0067093F">
      <w:pPr>
        <w:pStyle w:val="BodyText"/>
        <w:numPr>
          <w:ilvl w:val="0"/>
          <w:numId w:val="17"/>
        </w:numPr>
        <w:jc w:val="both"/>
      </w:pPr>
      <w:r w:rsidRPr="00611052">
        <w:t xml:space="preserve">Category 1 </w:t>
      </w:r>
      <w:r w:rsidR="00461295" w:rsidRPr="00611052">
        <w:t xml:space="preserve">— </w:t>
      </w:r>
      <w:r w:rsidRPr="00611052">
        <w:t>Civil IFR flights</w:t>
      </w:r>
      <w:r w:rsidR="00461295" w:rsidRPr="00611052">
        <w:t xml:space="preserve">. This is </w:t>
      </w:r>
      <w:r w:rsidRPr="00611052">
        <w:t xml:space="preserve">the category from which most emissions originate. Flight </w:t>
      </w:r>
      <w:r w:rsidR="00461295" w:rsidRPr="00611052">
        <w:t xml:space="preserve">movement </w:t>
      </w:r>
      <w:r w:rsidRPr="00611052">
        <w:t>data are often recorded for this category of aircraft</w:t>
      </w:r>
      <w:r w:rsidR="00461295" w:rsidRPr="00611052">
        <w:t>,</w:t>
      </w:r>
      <w:r w:rsidRPr="00611052">
        <w:t xml:space="preserve"> and methods for estimating the amount of fuel burn</w:t>
      </w:r>
      <w:r w:rsidR="00461295" w:rsidRPr="00611052">
        <w:t>t</w:t>
      </w:r>
      <w:r w:rsidRPr="00611052">
        <w:t xml:space="preserve"> and emissions generated by this category are quite mature. Aircraft in category 1 can be classified according to the type of engine they are equipped with: turbojet, </w:t>
      </w:r>
      <w:proofErr w:type="gramStart"/>
      <w:r w:rsidRPr="00611052">
        <w:t>turboprop</w:t>
      </w:r>
      <w:proofErr w:type="gramEnd"/>
      <w:r w:rsidRPr="00611052">
        <w:t xml:space="preserve"> or piston.</w:t>
      </w:r>
    </w:p>
    <w:p w14:paraId="78B517DF" w14:textId="15670113" w:rsidR="008B7D4A" w:rsidRPr="00611052" w:rsidRDefault="00E6264A" w:rsidP="0067093F">
      <w:pPr>
        <w:pStyle w:val="BodyText"/>
        <w:numPr>
          <w:ilvl w:val="0"/>
          <w:numId w:val="17"/>
        </w:numPr>
        <w:jc w:val="both"/>
      </w:pPr>
      <w:r w:rsidRPr="00611052">
        <w:t xml:space="preserve">Category 2 </w:t>
      </w:r>
      <w:r w:rsidR="00461295" w:rsidRPr="00611052">
        <w:t xml:space="preserve">— </w:t>
      </w:r>
      <w:r w:rsidRPr="00611052">
        <w:t>Civil VFR flights</w:t>
      </w:r>
      <w:r w:rsidR="00461295" w:rsidRPr="00611052">
        <w:t>. This category</w:t>
      </w:r>
      <w:ins w:id="932" w:author="DERANSY Robin" w:date="2023-04-04T16:22:00Z">
        <w:r w:rsidR="00B72401">
          <w:t>, a</w:t>
        </w:r>
        <w:r w:rsidR="00B72401" w:rsidRPr="00B72401">
          <w:t>lso known as general aviation</w:t>
        </w:r>
        <w:r w:rsidR="00B72401">
          <w:t>,</w:t>
        </w:r>
      </w:ins>
      <w:r w:rsidR="00461295" w:rsidRPr="00611052">
        <w:t xml:space="preserve"> </w:t>
      </w:r>
      <w:r w:rsidRPr="00611052">
        <w:t>concerns small aircraft used for leisure, agriculture, taxi flights, etc</w:t>
      </w:r>
      <w:ins w:id="933" w:author="DERANSY Robin" w:date="2023-04-04T16:23:00Z">
        <w:r w:rsidR="00B72401">
          <w:t xml:space="preserve">, and </w:t>
        </w:r>
        <w:r w:rsidR="00B72401" w:rsidRPr="00B72401">
          <w:t>rely on visual cues for navigation</w:t>
        </w:r>
      </w:ins>
      <w:r w:rsidRPr="00611052">
        <w:t xml:space="preserve">. </w:t>
      </w:r>
      <w:r w:rsidR="00461295" w:rsidRPr="00611052">
        <w:t>Aircraft used for c</w:t>
      </w:r>
      <w:r w:rsidRPr="00611052">
        <w:t xml:space="preserve">ivil VFR flights are generally </w:t>
      </w:r>
      <w:r w:rsidR="00461295" w:rsidRPr="00611052">
        <w:t xml:space="preserve">equipped with </w:t>
      </w:r>
      <w:r w:rsidRPr="00611052">
        <w:t>turboprop or piston engine</w:t>
      </w:r>
      <w:r w:rsidR="00461295" w:rsidRPr="00611052">
        <w:t>s</w:t>
      </w:r>
      <w:r w:rsidRPr="00611052">
        <w:t>.</w:t>
      </w:r>
    </w:p>
    <w:p w14:paraId="5661BB59" w14:textId="77777777" w:rsidR="00E6264A" w:rsidRPr="00611052" w:rsidRDefault="00E6264A" w:rsidP="0067093F">
      <w:pPr>
        <w:pStyle w:val="BodyText"/>
        <w:numPr>
          <w:ilvl w:val="0"/>
          <w:numId w:val="17"/>
        </w:numPr>
        <w:jc w:val="both"/>
      </w:pPr>
      <w:r w:rsidRPr="00611052">
        <w:t xml:space="preserve">Category 3 </w:t>
      </w:r>
      <w:r w:rsidR="00461295" w:rsidRPr="00611052">
        <w:t xml:space="preserve">— </w:t>
      </w:r>
      <w:r w:rsidRPr="00611052">
        <w:t>Helicopters</w:t>
      </w:r>
      <w:r w:rsidR="00461295" w:rsidRPr="00611052">
        <w:t xml:space="preserve">. This category </w:t>
      </w:r>
      <w:r w:rsidRPr="00611052">
        <w:t xml:space="preserve">concerns all types of </w:t>
      </w:r>
      <w:proofErr w:type="gramStart"/>
      <w:r w:rsidRPr="00611052">
        <w:t>rotorcraft</w:t>
      </w:r>
      <w:proofErr w:type="gramEnd"/>
      <w:r w:rsidRPr="00611052">
        <w:t xml:space="preserve">. Helicopters are often operated under VFR and rarely under IFR. Therefore, it might be difficult to collect precise information on helicopter movements in a country. </w:t>
      </w:r>
      <w:r w:rsidR="00461295" w:rsidRPr="00611052">
        <w:t>At present</w:t>
      </w:r>
      <w:r w:rsidRPr="00611052">
        <w:t>, most helicopters use turboshaft engines to power their rotors</w:t>
      </w:r>
      <w:r w:rsidR="00461295" w:rsidRPr="00611052">
        <w:t>,</w:t>
      </w:r>
      <w:r w:rsidRPr="00611052">
        <w:t xml:space="preserve"> but some small helicopters still use piston engines. It should be noted that the phases of flight schematically represented in </w:t>
      </w:r>
      <w:r w:rsidRPr="00611052">
        <w:fldChar w:fldCharType="begin"/>
      </w:r>
      <w:r w:rsidRPr="00611052">
        <w:instrText xml:space="preserve"> REF _Ref441568110 \h  \* MERGEFORMAT </w:instrText>
      </w:r>
      <w:r w:rsidRPr="00611052">
        <w:fldChar w:fldCharType="separate"/>
      </w:r>
      <w:r w:rsidR="00EB4FAC" w:rsidRPr="00D3377F">
        <w:t xml:space="preserve">Figure </w:t>
      </w:r>
      <w:r w:rsidR="00EB4FAC">
        <w:t>2</w:t>
      </w:r>
      <w:r w:rsidR="00EB4FAC" w:rsidRPr="00D3377F">
        <w:t>.</w:t>
      </w:r>
      <w:r w:rsidR="00EB4FAC">
        <w:t>3</w:t>
      </w:r>
      <w:r w:rsidRPr="00611052">
        <w:fldChar w:fldCharType="end"/>
      </w:r>
      <w:r w:rsidRPr="00611052">
        <w:t xml:space="preserve"> and </w:t>
      </w:r>
      <w:r w:rsidR="00B02D4E" w:rsidRPr="00611052">
        <w:fldChar w:fldCharType="begin"/>
      </w:r>
      <w:r w:rsidR="00B02D4E" w:rsidRPr="00611052">
        <w:instrText xml:space="preserve"> REF _Ref441349908 \h  \* MERGEFORMAT </w:instrText>
      </w:r>
      <w:r w:rsidR="00B02D4E" w:rsidRPr="00611052">
        <w:fldChar w:fldCharType="separate"/>
      </w:r>
      <w:r w:rsidR="00EB4FAC" w:rsidRPr="00D3377F">
        <w:t xml:space="preserve">Figure </w:t>
      </w:r>
      <w:r w:rsidR="00EB4FAC">
        <w:t>2</w:t>
      </w:r>
      <w:r w:rsidR="00EB4FAC" w:rsidRPr="00D3377F">
        <w:t>.</w:t>
      </w:r>
      <w:r w:rsidR="00EB4FAC">
        <w:t>5</w:t>
      </w:r>
      <w:r w:rsidR="00B02D4E" w:rsidRPr="00611052">
        <w:fldChar w:fldCharType="end"/>
      </w:r>
      <w:r w:rsidRPr="00611052">
        <w:t xml:space="preserve"> do not </w:t>
      </w:r>
      <w:r w:rsidR="00461295" w:rsidRPr="00611052">
        <w:t xml:space="preserve">apply </w:t>
      </w:r>
      <w:r w:rsidRPr="00611052">
        <w:t>to the way</w:t>
      </w:r>
      <w:r w:rsidR="00461295" w:rsidRPr="00611052">
        <w:t xml:space="preserve"> in which</w:t>
      </w:r>
      <w:r w:rsidRPr="00611052">
        <w:t xml:space="preserve"> helicopters manoeuvre.</w:t>
      </w:r>
    </w:p>
    <w:p w14:paraId="7E5D308D" w14:textId="77777777" w:rsidR="00E6264A" w:rsidRPr="00611052" w:rsidRDefault="00E6264A" w:rsidP="0067093F">
      <w:pPr>
        <w:pStyle w:val="BodyText"/>
        <w:numPr>
          <w:ilvl w:val="0"/>
          <w:numId w:val="17"/>
        </w:numPr>
        <w:jc w:val="both"/>
      </w:pPr>
      <w:r w:rsidRPr="00611052">
        <w:t xml:space="preserve">Category 4 </w:t>
      </w:r>
      <w:r w:rsidR="00461295" w:rsidRPr="00611052">
        <w:t xml:space="preserve">— </w:t>
      </w:r>
      <w:r w:rsidRPr="00611052">
        <w:t>Military aircraft</w:t>
      </w:r>
      <w:r w:rsidR="00461295" w:rsidRPr="00611052">
        <w:t>. I</w:t>
      </w:r>
      <w:r w:rsidRPr="00611052">
        <w:t>n principle</w:t>
      </w:r>
      <w:r w:rsidR="00461295" w:rsidRPr="00611052">
        <w:t>, this category is</w:t>
      </w:r>
      <w:r w:rsidRPr="00611052">
        <w:t xml:space="preserve"> included in national inventories but the reporting of the emissions from military aircraft is under NFR code 1.A.5, and not 1.A.3.a. However, there may be some difficulties in estimating these activities </w:t>
      </w:r>
      <w:r w:rsidR="00461295" w:rsidRPr="00611052">
        <w:t>because of</w:t>
      </w:r>
      <w:r w:rsidRPr="00611052">
        <w:t xml:space="preserve"> </w:t>
      </w:r>
      <w:r w:rsidRPr="00611052">
        <w:lastRenderedPageBreak/>
        <w:t>scarce and often confidential military data. Some movements of military aircraft</w:t>
      </w:r>
      <w:r w:rsidR="00461295" w:rsidRPr="00611052">
        <w:t>,</w:t>
      </w:r>
      <w:r w:rsidRPr="00611052">
        <w:t xml:space="preserve"> such as non-operational activities</w:t>
      </w:r>
      <w:r w:rsidR="00461295" w:rsidRPr="00611052">
        <w:t>,</w:t>
      </w:r>
      <w:r w:rsidRPr="00611052">
        <w:t xml:space="preserve"> might be included in category 1.</w:t>
      </w:r>
    </w:p>
    <w:p w14:paraId="581C8EA7" w14:textId="77777777" w:rsidR="00E6264A" w:rsidRPr="00611052" w:rsidRDefault="00E6264A" w:rsidP="00D27A06">
      <w:pPr>
        <w:pStyle w:val="Heading2"/>
      </w:pPr>
      <w:bookmarkStart w:id="934" w:name="_Toc442192926"/>
      <w:bookmarkStart w:id="935" w:name="_Toc14798599"/>
      <w:r w:rsidRPr="00611052">
        <w:t>Contribution from aviation to the combustion emissions from mobile sources</w:t>
      </w:r>
      <w:bookmarkEnd w:id="934"/>
      <w:bookmarkEnd w:id="935"/>
    </w:p>
    <w:p w14:paraId="5A997934" w14:textId="77777777" w:rsidR="00E6264A" w:rsidRDefault="00E6264A" w:rsidP="0067093F">
      <w:pPr>
        <w:pStyle w:val="EMEPTEXTBODY"/>
      </w:pPr>
      <w:r w:rsidRPr="00611052">
        <w:fldChar w:fldCharType="begin"/>
      </w:r>
      <w:r w:rsidRPr="00611052">
        <w:instrText xml:space="preserve"> REF _Ref441496727 \h  \* MERGEFORMAT </w:instrText>
      </w:r>
      <w:r w:rsidRPr="00611052">
        <w:fldChar w:fldCharType="separate"/>
      </w:r>
      <w:r w:rsidR="00EB4FAC" w:rsidRPr="00D3377F">
        <w:t xml:space="preserve">Figure </w:t>
      </w:r>
      <w:r w:rsidR="00EB4FAC">
        <w:t>2</w:t>
      </w:r>
      <w:r w:rsidR="00EB4FAC" w:rsidRPr="00D3377F">
        <w:t>.</w:t>
      </w:r>
      <w:r w:rsidR="00EB4FAC">
        <w:t>6</w:t>
      </w:r>
      <w:r w:rsidRPr="00611052">
        <w:fldChar w:fldCharType="end"/>
      </w:r>
      <w:r w:rsidRPr="00611052">
        <w:t xml:space="preserve"> summarises the contribution of aviation to the combustion emissions from mobile sources.</w:t>
      </w:r>
    </w:p>
    <w:p w14:paraId="4CCBA63E" w14:textId="77777777" w:rsidR="00D3377F" w:rsidRPr="00D3377F" w:rsidRDefault="00D3377F" w:rsidP="00D3377F">
      <w:pPr>
        <w:pStyle w:val="Caption"/>
      </w:pPr>
      <w:bookmarkStart w:id="936" w:name="_Ref441496727"/>
      <w:r w:rsidRPr="00D3377F">
        <w:t xml:space="preserve">Figure </w:t>
      </w:r>
      <w:fldSimple w:instr=" STYLEREF 1 \s ">
        <w:r w:rsidR="00EB4FAC">
          <w:rPr>
            <w:noProof/>
          </w:rPr>
          <w:t>2</w:t>
        </w:r>
      </w:fldSimple>
      <w:r w:rsidRPr="00D3377F">
        <w:t>.</w:t>
      </w:r>
      <w:fldSimple w:instr=" SEQ Figure \* ARABIC \s 1 ">
        <w:r w:rsidR="00EB4FAC">
          <w:rPr>
            <w:noProof/>
          </w:rPr>
          <w:t>6</w:t>
        </w:r>
      </w:fldSimple>
      <w:bookmarkEnd w:id="936"/>
      <w:r w:rsidRPr="00D3377F">
        <w:t> </w:t>
      </w:r>
      <w:r w:rsidRPr="00D3377F">
        <w:t>Contribution from aviation to the combustion emissions from mobile sources</w:t>
      </w:r>
    </w:p>
    <w:p w14:paraId="3BB57702" w14:textId="77777777" w:rsidR="00E6264A" w:rsidRPr="00611052" w:rsidRDefault="00DE3C56" w:rsidP="00AF3F26">
      <w:pPr>
        <w:keepNext/>
        <w:ind w:left="360"/>
        <w:jc w:val="center"/>
        <w:rPr>
          <w:sz w:val="22"/>
          <w:szCs w:val="20"/>
          <w:lang w:val="en-GB"/>
        </w:rPr>
      </w:pPr>
      <w:r w:rsidRPr="00611052">
        <w:rPr>
          <w:noProof/>
          <w:sz w:val="22"/>
          <w:szCs w:val="20"/>
          <w:lang w:val="en-GB" w:eastAsia="en-GB"/>
        </w:rPr>
        <w:drawing>
          <wp:inline distT="0" distB="0" distL="0" distR="0" wp14:anchorId="7F695E29" wp14:editId="084E5644">
            <wp:extent cx="5063247" cy="3222306"/>
            <wp:effectExtent l="0" t="0" r="444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5902" cy="3223996"/>
                    </a:xfrm>
                    <a:prstGeom prst="rect">
                      <a:avLst/>
                    </a:prstGeom>
                    <a:noFill/>
                  </pic:spPr>
                </pic:pic>
              </a:graphicData>
            </a:graphic>
          </wp:inline>
        </w:drawing>
      </w:r>
    </w:p>
    <w:p w14:paraId="3BA36370" w14:textId="77777777" w:rsidR="00141218" w:rsidRPr="00611052" w:rsidRDefault="00141218" w:rsidP="0067093F">
      <w:pPr>
        <w:pStyle w:val="EMEPTEXTBODY"/>
      </w:pPr>
      <w:r w:rsidRPr="00611052">
        <w:t>A</w:t>
      </w:r>
      <w:r w:rsidR="00E6264A" w:rsidRPr="00611052">
        <w:t xml:space="preserve">viation exhaust emissions are categorised as being </w:t>
      </w:r>
      <w:r w:rsidR="00461295" w:rsidRPr="00611052">
        <w:t>‘</w:t>
      </w:r>
      <w:r w:rsidR="00E6264A" w:rsidRPr="00611052">
        <w:t>International</w:t>
      </w:r>
      <w:r w:rsidR="00461295" w:rsidRPr="00611052">
        <w:t>’</w:t>
      </w:r>
      <w:r w:rsidR="00E6264A" w:rsidRPr="00611052">
        <w:t xml:space="preserve"> or </w:t>
      </w:r>
      <w:r w:rsidR="00461295" w:rsidRPr="00611052">
        <w:t>‘</w:t>
      </w:r>
      <w:r w:rsidR="00E6264A" w:rsidRPr="00611052">
        <w:t>Domestic</w:t>
      </w:r>
      <w:r w:rsidR="00461295" w:rsidRPr="00611052">
        <w:t>’</w:t>
      </w:r>
      <w:r w:rsidR="00E6264A" w:rsidRPr="00611052">
        <w:t xml:space="preserve"> depending on whether the arrival airport is, or is no</w:t>
      </w:r>
      <w:r w:rsidR="00E6264A" w:rsidRPr="0067093F">
        <w:rPr>
          <w:rStyle w:val="EMEPTEXTBODYChar"/>
        </w:rPr>
        <w:t>t</w:t>
      </w:r>
      <w:r w:rsidR="00E6264A" w:rsidRPr="00611052">
        <w:t>, in the same state as the departure airport</w:t>
      </w:r>
      <w:r w:rsidRPr="00611052">
        <w:t xml:space="preserve"> (see </w:t>
      </w:r>
      <w:r w:rsidRPr="00611052">
        <w:fldChar w:fldCharType="begin"/>
      </w:r>
      <w:r w:rsidRPr="00611052">
        <w:instrText xml:space="preserve"> REF _Ref449009689 \h  \* MERGEFORMAT </w:instrText>
      </w:r>
      <w:r w:rsidRPr="00611052">
        <w:fldChar w:fldCharType="separate"/>
      </w:r>
      <w:r w:rsidR="00EB4FAC" w:rsidRPr="00611052">
        <w:t>Table </w:t>
      </w:r>
      <w:r w:rsidR="00EB4FAC">
        <w:t>3</w:t>
      </w:r>
      <w:r w:rsidR="00EB4FAC" w:rsidRPr="00611052">
        <w:t>.</w:t>
      </w:r>
      <w:r w:rsidR="00EB4FAC">
        <w:t>2</w:t>
      </w:r>
      <w:r w:rsidRPr="00611052">
        <w:fldChar w:fldCharType="end"/>
      </w:r>
      <w:r w:rsidRPr="00611052">
        <w:t>).</w:t>
      </w:r>
    </w:p>
    <w:p w14:paraId="062AA61E" w14:textId="77777777" w:rsidR="00E6264A" w:rsidRPr="00611052" w:rsidRDefault="00E6264A" w:rsidP="00D27A06">
      <w:pPr>
        <w:pStyle w:val="Heading2"/>
      </w:pPr>
      <w:bookmarkStart w:id="937" w:name="_Toc442192927"/>
      <w:bookmarkStart w:id="938" w:name="_Toc14798600"/>
      <w:r w:rsidRPr="00611052">
        <w:t>Controls</w:t>
      </w:r>
      <w:bookmarkEnd w:id="937"/>
      <w:bookmarkEnd w:id="938"/>
    </w:p>
    <w:p w14:paraId="2D338BFD" w14:textId="2C98701A" w:rsidR="00E6264A" w:rsidRPr="00611052" w:rsidRDefault="00C047D4" w:rsidP="0067093F">
      <w:pPr>
        <w:pStyle w:val="EMEPTEXTBODY"/>
      </w:pPr>
      <w:ins w:id="939" w:author="DERANSY Robin" w:date="2023-04-05T09:48:00Z">
        <w:r w:rsidRPr="00C047D4">
          <w:t xml:space="preserve">The International Civil Aviation Organization (ICAO) primarily addresses environmental concerns through the Committee on Aviation Environmental Protection (CAEP). </w:t>
        </w:r>
      </w:ins>
      <w:del w:id="940" w:author="DERANSY Robin" w:date="2023-04-05T09:48:00Z">
        <w:r w:rsidR="00E6264A" w:rsidRPr="00611052" w:rsidDel="00C047D4">
          <w:delText>Current environmental activities of the ICAO are largely undertaken through the Committee on Aviation Environmental Protection (CAE</w:delText>
        </w:r>
        <w:r w:rsidR="00C42A8B" w:rsidDel="00C047D4">
          <w:delText>P)</w:delText>
        </w:r>
        <w:r w:rsidR="00E6264A" w:rsidRPr="00611052" w:rsidDel="00C047D4">
          <w:delText xml:space="preserve">. </w:delText>
        </w:r>
      </w:del>
      <w:r w:rsidR="00E6264A" w:rsidRPr="00611052">
        <w:t xml:space="preserve">CAEP assists the </w:t>
      </w:r>
      <w:r w:rsidR="00C42A8B">
        <w:t xml:space="preserve">ICAO </w:t>
      </w:r>
      <w:r w:rsidR="00E6264A" w:rsidRPr="00611052">
        <w:t xml:space="preserve">Council </w:t>
      </w:r>
      <w:r w:rsidR="00B1273A" w:rsidRPr="00611052">
        <w:t xml:space="preserve">with the formulation of </w:t>
      </w:r>
      <w:r w:rsidR="00E6264A" w:rsidRPr="00611052">
        <w:t xml:space="preserve">new policies and </w:t>
      </w:r>
      <w:r w:rsidR="00B1273A" w:rsidRPr="00611052">
        <w:t xml:space="preserve">the adoption of </w:t>
      </w:r>
      <w:r w:rsidR="00E6264A" w:rsidRPr="00611052">
        <w:t>new Standards and Recommended Practices (SARPs) related to aircraft noise and emissions, and</w:t>
      </w:r>
      <w:r w:rsidR="0091023B" w:rsidRPr="00611052">
        <w:t>,</w:t>
      </w:r>
      <w:r w:rsidR="00E6264A" w:rsidRPr="00611052">
        <w:t xml:space="preserve"> more generally</w:t>
      </w:r>
      <w:r w:rsidR="0091023B" w:rsidRPr="00611052">
        <w:t>,</w:t>
      </w:r>
      <w:r w:rsidR="00E6264A" w:rsidRPr="00611052">
        <w:t xml:space="preserve"> </w:t>
      </w:r>
      <w:r w:rsidR="00BD5FA0" w:rsidRPr="00611052">
        <w:t>the</w:t>
      </w:r>
      <w:r w:rsidR="00E6264A" w:rsidRPr="00611052">
        <w:t xml:space="preserve"> </w:t>
      </w:r>
      <w:r w:rsidR="00BD5FA0" w:rsidRPr="00611052">
        <w:t xml:space="preserve">environmental impact of </w:t>
      </w:r>
      <w:r w:rsidR="00E6264A" w:rsidRPr="00611052">
        <w:t>aviation.</w:t>
      </w:r>
    </w:p>
    <w:p w14:paraId="2D8E4081" w14:textId="3218C542" w:rsidR="00E6264A" w:rsidRPr="00611052" w:rsidRDefault="00E6264A" w:rsidP="0067093F">
      <w:pPr>
        <w:pStyle w:val="EMEPTEXTBODY"/>
      </w:pPr>
      <w:r w:rsidRPr="00611052">
        <w:t xml:space="preserve">So far, the emission species </w:t>
      </w:r>
      <w:r w:rsidR="00402D03" w:rsidRPr="00611052">
        <w:t xml:space="preserve">for which there are ICAO </w:t>
      </w:r>
      <w:r w:rsidR="00C27AB8" w:rsidRPr="00611052">
        <w:t>standard</w:t>
      </w:r>
      <w:r w:rsidR="00402D03" w:rsidRPr="00611052">
        <w:t xml:space="preserve">s </w:t>
      </w:r>
      <w:ins w:id="941" w:author="DERANSY Robin" w:date="2023-04-05T09:45:00Z">
        <w:r w:rsidR="00C047D4">
          <w:t xml:space="preserve">(see Annex 16, Volume II) </w:t>
        </w:r>
      </w:ins>
      <w:r w:rsidRPr="00611052">
        <w:t>are:</w:t>
      </w:r>
    </w:p>
    <w:p w14:paraId="454D554D" w14:textId="0243C8DB" w:rsidR="00E6264A" w:rsidRPr="00611052" w:rsidRDefault="0091023B" w:rsidP="00A47C05">
      <w:pPr>
        <w:pStyle w:val="BodyText"/>
        <w:numPr>
          <w:ilvl w:val="0"/>
          <w:numId w:val="15"/>
        </w:numPr>
        <w:spacing w:before="0" w:after="0"/>
        <w:ind w:left="714" w:hanging="357"/>
      </w:pPr>
      <w:r w:rsidRPr="00611052">
        <w:t>NO</w:t>
      </w:r>
      <w:r w:rsidRPr="00EB2546">
        <w:rPr>
          <w:vertAlign w:val="subscript"/>
        </w:rPr>
        <w:t>x</w:t>
      </w:r>
      <w:r w:rsidR="00E6264A" w:rsidRPr="00611052">
        <w:t xml:space="preserve"> (most recently updated in </w:t>
      </w:r>
      <w:del w:id="942" w:author="DERANSY Robin" w:date="2023-04-05T09:48:00Z">
        <w:r w:rsidR="00E6264A" w:rsidRPr="00611052" w:rsidDel="00C047D4">
          <w:delText>2005</w:delText>
        </w:r>
      </w:del>
      <w:ins w:id="943" w:author="DERANSY Robin" w:date="2023-04-05T09:48:00Z">
        <w:r w:rsidR="00C047D4">
          <w:t>2020</w:t>
        </w:r>
      </w:ins>
      <w:proofErr w:type="gramStart"/>
      <w:r w:rsidR="00E6264A" w:rsidRPr="00611052">
        <w:t>);</w:t>
      </w:r>
      <w:proofErr w:type="gramEnd"/>
    </w:p>
    <w:p w14:paraId="42CE4CE7" w14:textId="77777777" w:rsidR="00E6264A" w:rsidRPr="00611052" w:rsidRDefault="0091023B" w:rsidP="00A47C05">
      <w:pPr>
        <w:pStyle w:val="BodyText"/>
        <w:numPr>
          <w:ilvl w:val="0"/>
          <w:numId w:val="15"/>
        </w:numPr>
        <w:spacing w:before="0" w:after="0"/>
        <w:ind w:left="714" w:hanging="357"/>
      </w:pPr>
      <w:r w:rsidRPr="00611052">
        <w:t>CO</w:t>
      </w:r>
      <w:r w:rsidR="00E6264A" w:rsidRPr="00611052">
        <w:t xml:space="preserve"> (most recently updated in 1997</w:t>
      </w:r>
      <w:proofErr w:type="gramStart"/>
      <w:r w:rsidR="00E6264A" w:rsidRPr="00611052">
        <w:t>);</w:t>
      </w:r>
      <w:proofErr w:type="gramEnd"/>
    </w:p>
    <w:p w14:paraId="7F692343" w14:textId="77777777" w:rsidR="00E6264A" w:rsidRPr="00611052" w:rsidRDefault="00E6264A" w:rsidP="00A47C05">
      <w:pPr>
        <w:pStyle w:val="BodyText"/>
        <w:numPr>
          <w:ilvl w:val="0"/>
          <w:numId w:val="15"/>
        </w:numPr>
        <w:spacing w:before="0" w:after="0"/>
        <w:ind w:left="714" w:hanging="357"/>
      </w:pPr>
      <w:r w:rsidRPr="00611052">
        <w:t xml:space="preserve">unburned </w:t>
      </w:r>
      <w:r w:rsidR="00B77F57">
        <w:t>HC</w:t>
      </w:r>
      <w:r w:rsidR="00B77F57" w:rsidRPr="00611052">
        <w:t xml:space="preserve">s </w:t>
      </w:r>
      <w:r w:rsidRPr="00611052">
        <w:t>(most recently updated in 1984</w:t>
      </w:r>
      <w:proofErr w:type="gramStart"/>
      <w:r w:rsidRPr="00611052">
        <w:t>);</w:t>
      </w:r>
      <w:proofErr w:type="gramEnd"/>
    </w:p>
    <w:p w14:paraId="7F7AD060" w14:textId="5561C3D2" w:rsidR="00E6264A" w:rsidRDefault="00E6264A" w:rsidP="002B40E3">
      <w:pPr>
        <w:pStyle w:val="BodyText"/>
        <w:numPr>
          <w:ilvl w:val="0"/>
          <w:numId w:val="15"/>
        </w:numPr>
        <w:spacing w:before="0" w:after="0"/>
        <w:ind w:left="714" w:hanging="357"/>
        <w:rPr>
          <w:ins w:id="944" w:author="DERANSY Robin" w:date="2023-04-05T14:35:00Z"/>
        </w:rPr>
      </w:pPr>
      <w:r w:rsidRPr="00611052">
        <w:t>engine smoke</w:t>
      </w:r>
      <w:ins w:id="945" w:author="DERANSY Robin" w:date="2023-04-05T14:31:00Z">
        <w:r w:rsidR="00F35E62">
          <w:t>,</w:t>
        </w:r>
      </w:ins>
      <w:del w:id="946" w:author="DERANSY Robin" w:date="2023-04-05T14:31:00Z">
        <w:r w:rsidRPr="00611052" w:rsidDel="00F35E62">
          <w:delText>.</w:delText>
        </w:r>
      </w:del>
    </w:p>
    <w:p w14:paraId="22A224B6" w14:textId="09C10A63" w:rsidR="00F35E62" w:rsidRDefault="00F35E62" w:rsidP="002B40E3">
      <w:pPr>
        <w:pStyle w:val="BodyText"/>
        <w:numPr>
          <w:ilvl w:val="0"/>
          <w:numId w:val="15"/>
        </w:numPr>
        <w:spacing w:before="0" w:after="0"/>
        <w:ind w:left="714" w:hanging="357"/>
        <w:rPr>
          <w:ins w:id="947" w:author="DERANSY Robin" w:date="2023-04-05T14:31:00Z"/>
        </w:rPr>
      </w:pPr>
      <w:ins w:id="948" w:author="DERANSY Robin" w:date="2023-04-05T14:35:00Z">
        <w:r>
          <w:t>CO2 (</w:t>
        </w:r>
      </w:ins>
      <w:ins w:id="949" w:author="DERANSY Robin" w:date="2023-04-05T14:36:00Z">
        <w:r w:rsidR="00D27A06">
          <w:t xml:space="preserve">adopted in </w:t>
        </w:r>
      </w:ins>
      <w:ins w:id="950" w:author="DERANSY Robin" w:date="2023-04-05T14:35:00Z">
        <w:r>
          <w:t>March 2020</w:t>
        </w:r>
      </w:ins>
      <w:ins w:id="951" w:author="DERANSY Robin" w:date="2023-04-05T14:36:00Z">
        <w:r>
          <w:t>)</w:t>
        </w:r>
      </w:ins>
    </w:p>
    <w:p w14:paraId="670B1E3C" w14:textId="71158678" w:rsidR="00F35E62" w:rsidRPr="003227CB" w:rsidRDefault="00F35E62" w:rsidP="002B40E3">
      <w:pPr>
        <w:pStyle w:val="BodyText"/>
        <w:numPr>
          <w:ilvl w:val="0"/>
          <w:numId w:val="15"/>
        </w:numPr>
        <w:spacing w:before="0" w:after="0"/>
        <w:ind w:left="714" w:hanging="357"/>
        <w:rPr>
          <w:ins w:id="952" w:author="DERANSY Robin" w:date="2023-04-05T16:50:00Z"/>
          <w:rPrChange w:id="953" w:author="DERANSY Robin" w:date="2023-04-05T16:50:00Z">
            <w:rPr>
              <w:ins w:id="954" w:author="DERANSY Robin" w:date="2023-04-05T16:50:00Z"/>
              <w:rFonts w:cs="Gotham Narrow Book"/>
              <w:color w:val="000000"/>
              <w:sz w:val="20"/>
            </w:rPr>
          </w:rPrChange>
        </w:rPr>
      </w:pPr>
      <w:proofErr w:type="spellStart"/>
      <w:ins w:id="955" w:author="DERANSY Robin" w:date="2023-04-05T14:31:00Z">
        <w:r>
          <w:t>nvPM</w:t>
        </w:r>
        <w:proofErr w:type="spellEnd"/>
        <w:r>
          <w:t xml:space="preserve"> </w:t>
        </w:r>
      </w:ins>
      <w:ins w:id="956" w:author="DERANSY Robin" w:date="2023-04-05T14:32:00Z">
        <w:r>
          <w:t>(adopted in March 2020)</w:t>
        </w:r>
      </w:ins>
      <w:ins w:id="957" w:author="DERANSY Robin" w:date="2023-04-05T14:33:00Z">
        <w:r>
          <w:t xml:space="preserve">, </w:t>
        </w:r>
        <w:r>
          <w:rPr>
            <w:rFonts w:cs="Gotham Narrow Book"/>
            <w:color w:val="000000"/>
            <w:sz w:val="20"/>
          </w:rPr>
          <w:t xml:space="preserve">end date for the Smoke Number (SN) Standard for engines with rated thrust greater than 26.7 </w:t>
        </w:r>
        <w:proofErr w:type="spellStart"/>
        <w:r>
          <w:rPr>
            <w:rFonts w:cs="Gotham Narrow Book"/>
            <w:color w:val="000000"/>
            <w:sz w:val="20"/>
          </w:rPr>
          <w:t>kN.</w:t>
        </w:r>
      </w:ins>
      <w:proofErr w:type="spellEnd"/>
    </w:p>
    <w:p w14:paraId="61D495B7" w14:textId="1F87CAF3" w:rsidR="003227CB" w:rsidRDefault="003227CB" w:rsidP="002B40E3">
      <w:pPr>
        <w:pStyle w:val="BodyText"/>
        <w:numPr>
          <w:ilvl w:val="0"/>
          <w:numId w:val="15"/>
        </w:numPr>
        <w:spacing w:before="0" w:after="0"/>
        <w:ind w:left="714" w:hanging="357"/>
        <w:rPr>
          <w:ins w:id="958" w:author="DERANSY Robin" w:date="2023-04-05T14:31:00Z"/>
        </w:rPr>
      </w:pPr>
      <w:ins w:id="959" w:author="DERANSY Robin" w:date="2023-04-05T16:50:00Z">
        <w:r w:rsidRPr="003227CB">
          <w:lastRenderedPageBreak/>
          <w:t xml:space="preserve">Technical work is underway to develop a potential </w:t>
        </w:r>
        <w:proofErr w:type="spellStart"/>
        <w:r w:rsidRPr="003227CB">
          <w:t>nvPM</w:t>
        </w:r>
        <w:proofErr w:type="spellEnd"/>
        <w:r w:rsidRPr="003227CB">
          <w:t xml:space="preserve"> emissions standard to turbofans/turbojets ≤26.7 </w:t>
        </w:r>
        <w:proofErr w:type="spellStart"/>
        <w:r w:rsidRPr="003227CB">
          <w:t>kN</w:t>
        </w:r>
        <w:proofErr w:type="spellEnd"/>
        <w:r w:rsidRPr="003227CB">
          <w:t>: – Turboprops, Helicopter turboshaft, and APU engines.</w:t>
        </w:r>
      </w:ins>
    </w:p>
    <w:p w14:paraId="69E1A926" w14:textId="42E3EC6C" w:rsidR="00F35E62" w:rsidRDefault="00F35E62" w:rsidP="00F35E62">
      <w:pPr>
        <w:pStyle w:val="BodyText"/>
        <w:spacing w:before="0" w:after="0"/>
        <w:rPr>
          <w:ins w:id="960" w:author="DERANSY Robin" w:date="2023-04-05T14:31:00Z"/>
        </w:rPr>
      </w:pPr>
    </w:p>
    <w:p w14:paraId="3CF1BCAF" w14:textId="70631FD5" w:rsidR="00F35E62" w:rsidRPr="00611052" w:rsidRDefault="00D27A06">
      <w:pPr>
        <w:pStyle w:val="BodyText"/>
        <w:spacing w:before="0" w:after="0"/>
        <w:pPrChange w:id="961" w:author="DERANSY Robin" w:date="2023-04-05T14:31:00Z">
          <w:pPr>
            <w:pStyle w:val="BodyText"/>
            <w:numPr>
              <w:numId w:val="15"/>
            </w:numPr>
            <w:spacing w:before="0" w:after="0"/>
            <w:ind w:left="714" w:hanging="357"/>
          </w:pPr>
        </w:pPrChange>
      </w:pPr>
      <w:ins w:id="962" w:author="DERANSY Robin" w:date="2023-04-05T14:36:00Z">
        <w:r w:rsidRPr="00611052">
          <w:rPr>
            <w:szCs w:val="22"/>
          </w:rPr>
          <w:t>The reader is ad</w:t>
        </w:r>
        <w:r w:rsidRPr="00611052">
          <w:t xml:space="preserve">vised to </w:t>
        </w:r>
        <w:r>
          <w:t xml:space="preserve">regularly </w:t>
        </w:r>
        <w:r w:rsidRPr="00611052">
          <w:t>check the ICAO website (</w:t>
        </w:r>
        <w:r>
          <w:fldChar w:fldCharType="begin"/>
        </w:r>
        <w:r>
          <w:instrText>HYPERLINK "https://www.icao.int/environmental-protection/Pages/default.aspx"</w:instrText>
        </w:r>
        <w:r>
          <w:fldChar w:fldCharType="separate"/>
        </w:r>
        <w:r w:rsidRPr="00611052">
          <w:rPr>
            <w:rStyle w:val="Hyperlink"/>
          </w:rPr>
          <w:t>http://www.icao.int/env</w:t>
        </w:r>
        <w:r>
          <w:rPr>
            <w:rStyle w:val="Hyperlink"/>
          </w:rPr>
          <w:fldChar w:fldCharType="end"/>
        </w:r>
        <w:r w:rsidRPr="00611052">
          <w:t>) for the most recent information about ICAO standards</w:t>
        </w:r>
        <w:r w:rsidRPr="00611052">
          <w:rPr>
            <w:color w:val="1F497D"/>
          </w:rPr>
          <w:t>.</w:t>
        </w:r>
      </w:ins>
    </w:p>
    <w:p w14:paraId="2598E9A3" w14:textId="26892AF8" w:rsidR="008B7D4A" w:rsidRDefault="00E6264A" w:rsidP="0067093F">
      <w:pPr>
        <w:pStyle w:val="EMEPTEXTBODY"/>
        <w:rPr>
          <w:ins w:id="963" w:author="DERANSY Robin" w:date="2023-04-05T09:49:00Z"/>
        </w:rPr>
      </w:pPr>
      <w:r w:rsidRPr="00611052">
        <w:t xml:space="preserve">The </w:t>
      </w:r>
      <w:r w:rsidR="00C27AB8" w:rsidRPr="00611052">
        <w:t>standard</w:t>
      </w:r>
      <w:r w:rsidR="00402D03" w:rsidRPr="00611052">
        <w:t xml:space="preserve">s </w:t>
      </w:r>
      <w:r w:rsidRPr="00611052">
        <w:t>published by ICAO, against which engines are certificated, are given in the form of the total quantity of pollutants (</w:t>
      </w:r>
      <w:proofErr w:type="spellStart"/>
      <w:r w:rsidRPr="00611052">
        <w:t>D</w:t>
      </w:r>
      <w:r w:rsidRPr="00EB2546">
        <w:rPr>
          <w:vertAlign w:val="subscript"/>
        </w:rPr>
        <w:t>p</w:t>
      </w:r>
      <w:proofErr w:type="spellEnd"/>
      <w:r w:rsidRPr="00611052">
        <w:t>) emitted in an LTO</w:t>
      </w:r>
      <w:r w:rsidR="0091023B" w:rsidRPr="00611052">
        <w:t xml:space="preserve"> </w:t>
      </w:r>
      <w:r w:rsidR="008B7D4A" w:rsidRPr="00611052">
        <w:t>cycle</w:t>
      </w:r>
      <w:r w:rsidR="0091023B" w:rsidRPr="00611052">
        <w:t>,</w:t>
      </w:r>
      <w:r w:rsidR="008B7D4A" w:rsidRPr="00611052">
        <w:t xml:space="preserve"> divide</w:t>
      </w:r>
      <w:r w:rsidRPr="00611052">
        <w:t>d by the maximum sea level thrust (F</w:t>
      </w:r>
      <w:r w:rsidRPr="00EB2546">
        <w:rPr>
          <w:vertAlign w:val="subscript"/>
        </w:rPr>
        <w:t>oo</w:t>
      </w:r>
      <w:proofErr w:type="gramStart"/>
      <w:r w:rsidRPr="00611052">
        <w:t>)</w:t>
      </w:r>
      <w:proofErr w:type="gramEnd"/>
      <w:r w:rsidRPr="00611052">
        <w:t xml:space="preserve"> and plotted against </w:t>
      </w:r>
      <w:r w:rsidR="0091023B" w:rsidRPr="00611052">
        <w:t xml:space="preserve">the </w:t>
      </w:r>
      <w:r w:rsidRPr="00611052">
        <w:t>engine pressure ratio at maximum sea level thrust.</w:t>
      </w:r>
    </w:p>
    <w:p w14:paraId="26154360" w14:textId="5646C77F" w:rsidR="00C047D4" w:rsidDel="00BC6E16" w:rsidRDefault="00C047D4" w:rsidP="0067093F">
      <w:pPr>
        <w:pStyle w:val="EMEPTEXTBODY"/>
        <w:rPr>
          <w:del w:id="964" w:author="DERANSY Robin" w:date="2023-04-05T09:49:00Z"/>
        </w:rPr>
      </w:pPr>
    </w:p>
    <w:p w14:paraId="74603E48" w14:textId="77777777" w:rsidR="00BC6E16" w:rsidRPr="00611052" w:rsidRDefault="00BC6E16" w:rsidP="0067093F">
      <w:pPr>
        <w:pStyle w:val="EMEPTEXTBODY"/>
        <w:rPr>
          <w:ins w:id="965" w:author="DERANSY Robin" w:date="2023-04-05T16:50:00Z"/>
        </w:rPr>
      </w:pPr>
    </w:p>
    <w:p w14:paraId="7647E84E" w14:textId="012A1754" w:rsidR="00E6264A" w:rsidRDefault="00E6264A" w:rsidP="0067093F">
      <w:pPr>
        <w:pStyle w:val="EMEPTEXTBODY"/>
      </w:pPr>
      <w:r w:rsidRPr="00611052">
        <w:fldChar w:fldCharType="begin"/>
      </w:r>
      <w:r w:rsidRPr="00611052">
        <w:instrText xml:space="preserve"> REF _Ref442196140 \h  \* MERGEFORMAT </w:instrText>
      </w:r>
      <w:r w:rsidRPr="00611052">
        <w:fldChar w:fldCharType="separate"/>
      </w:r>
      <w:r w:rsidR="00EB4FAC" w:rsidRPr="00745DB5">
        <w:t xml:space="preserve">Table </w:t>
      </w:r>
      <w:r w:rsidR="00EB4FAC">
        <w:t>2</w:t>
      </w:r>
      <w:r w:rsidR="00EB4FAC" w:rsidRPr="00745DB5">
        <w:t>.</w:t>
      </w:r>
      <w:r w:rsidR="00EB4FAC">
        <w:t>2</w:t>
      </w:r>
      <w:r w:rsidRPr="00611052">
        <w:fldChar w:fldCharType="end"/>
      </w:r>
      <w:r w:rsidRPr="00611052">
        <w:t xml:space="preserve"> shows engine power settings and times-in-mode for the </w:t>
      </w:r>
      <w:r w:rsidR="00B439EB" w:rsidRPr="00611052">
        <w:t>LTO cyc</w:t>
      </w:r>
      <w:r w:rsidRPr="00611052">
        <w:t xml:space="preserve">le specified by ICAO </w:t>
      </w:r>
      <w:r w:rsidR="0091023B" w:rsidRPr="00611052">
        <w:t>(</w:t>
      </w:r>
      <w:r w:rsidRPr="00611052">
        <w:t>ICAO, 20</w:t>
      </w:r>
      <w:ins w:id="966" w:author="DERANSY Robin" w:date="2023-04-05T14:18:00Z">
        <w:r w:rsidR="009B54D0">
          <w:t>17</w:t>
        </w:r>
      </w:ins>
      <w:del w:id="967" w:author="DERANSY Robin" w:date="2023-04-05T14:18:00Z">
        <w:r w:rsidRPr="00611052" w:rsidDel="009B54D0">
          <w:delText>08</w:delText>
        </w:r>
        <w:r w:rsidR="00F97E3B" w:rsidDel="009B54D0">
          <w:delText>a</w:delText>
        </w:r>
      </w:del>
      <w:r w:rsidR="0091023B" w:rsidRPr="00611052">
        <w:t>).</w:t>
      </w:r>
    </w:p>
    <w:p w14:paraId="3FA7ED39" w14:textId="77777777" w:rsidR="00D3377F" w:rsidRPr="00611052" w:rsidRDefault="00D3377F" w:rsidP="009D2B19">
      <w:pPr>
        <w:pStyle w:val="BodyText"/>
      </w:pPr>
    </w:p>
    <w:p w14:paraId="28448B56" w14:textId="77777777" w:rsidR="00E6264A" w:rsidRPr="00745DB5" w:rsidRDefault="00E6264A" w:rsidP="0067093F">
      <w:pPr>
        <w:pStyle w:val="Caption"/>
      </w:pPr>
      <w:bookmarkStart w:id="968" w:name="_Ref442196140"/>
      <w:r w:rsidRPr="00745DB5">
        <w:t xml:space="preserve">Table </w:t>
      </w:r>
      <w:fldSimple w:instr=" STYLEREF 1 \s ">
        <w:r w:rsidR="00EB4FAC">
          <w:rPr>
            <w:noProof/>
          </w:rPr>
          <w:t>2</w:t>
        </w:r>
      </w:fldSimple>
      <w:r w:rsidR="00533AA3" w:rsidRPr="00745DB5">
        <w:t>.</w:t>
      </w:r>
      <w:fldSimple w:instr=" SEQ Table \* ARABIC \s 1 ">
        <w:r w:rsidR="00EB4FAC">
          <w:rPr>
            <w:noProof/>
          </w:rPr>
          <w:t>2</w:t>
        </w:r>
      </w:fldSimple>
      <w:bookmarkEnd w:id="968"/>
      <w:r w:rsidR="0091023B" w:rsidRPr="00745DB5">
        <w:t> </w:t>
      </w:r>
      <w:r w:rsidRPr="00745DB5">
        <w:t xml:space="preserve">Default ICAO LTO cycle engine thrust </w:t>
      </w:r>
      <w:r w:rsidRPr="0067093F">
        <w:t>settings</w:t>
      </w:r>
      <w:r w:rsidRPr="00745DB5">
        <w:t xml:space="preserve"> and </w:t>
      </w:r>
      <w:r w:rsidR="00E75FF5" w:rsidRPr="00745DB5">
        <w:t>times-in-</w:t>
      </w:r>
      <w:proofErr w:type="gramStart"/>
      <w:r w:rsidRPr="00745DB5">
        <w:t>mode</w:t>
      </w:r>
      <w:proofErr w:type="gramEnd"/>
    </w:p>
    <w:tbl>
      <w:tblPr>
        <w:tblStyle w:val="LightList"/>
        <w:tblW w:w="5000" w:type="pct"/>
        <w:tblBorders>
          <w:left w:val="none" w:sz="0" w:space="0" w:color="auto"/>
          <w:right w:val="none" w:sz="0" w:space="0" w:color="auto"/>
        </w:tblBorders>
        <w:tblLook w:val="04A0" w:firstRow="1" w:lastRow="0" w:firstColumn="1" w:lastColumn="0" w:noHBand="0" w:noVBand="1"/>
      </w:tblPr>
      <w:tblGrid>
        <w:gridCol w:w="2769"/>
        <w:gridCol w:w="2772"/>
        <w:gridCol w:w="2772"/>
      </w:tblGrid>
      <w:tr w:rsidR="00E6264A" w:rsidRPr="000815EF" w14:paraId="69DCEDE3" w14:textId="77777777" w:rsidTr="00081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8" w:space="0" w:color="000000"/>
              <w:bottom w:val="single" w:sz="4" w:space="0" w:color="000000"/>
            </w:tcBorders>
            <w:shd w:val="clear" w:color="auto" w:fill="auto"/>
          </w:tcPr>
          <w:p w14:paraId="68A21DBC" w14:textId="77777777" w:rsidR="00E6264A" w:rsidRPr="000815EF" w:rsidRDefault="00E6264A" w:rsidP="0091023B">
            <w:pPr>
              <w:pStyle w:val="EEATablecolumnhead"/>
              <w:rPr>
                <w:rFonts w:ascii="Times New Roman" w:hAnsi="Times New Roman" w:cs="Times New Roman"/>
                <w:b/>
                <w:color w:val="auto"/>
                <w:sz w:val="16"/>
                <w:szCs w:val="16"/>
              </w:rPr>
            </w:pPr>
            <w:r w:rsidRPr="000815EF">
              <w:rPr>
                <w:b/>
                <w:color w:val="auto"/>
                <w:sz w:val="16"/>
                <w:szCs w:val="16"/>
              </w:rPr>
              <w:t>Operating mode</w:t>
            </w:r>
          </w:p>
        </w:tc>
        <w:tc>
          <w:tcPr>
            <w:tcW w:w="1667" w:type="pct"/>
            <w:tcBorders>
              <w:top w:val="single" w:sz="8" w:space="0" w:color="000000"/>
              <w:bottom w:val="single" w:sz="4" w:space="0" w:color="000000"/>
            </w:tcBorders>
            <w:shd w:val="clear" w:color="auto" w:fill="auto"/>
          </w:tcPr>
          <w:p w14:paraId="2E5B97AE" w14:textId="77777777" w:rsidR="00E6264A" w:rsidRPr="000815EF" w:rsidRDefault="00E6264A" w:rsidP="0091023B">
            <w:pPr>
              <w:pStyle w:val="EEATablecolumnhea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16"/>
                <w:szCs w:val="16"/>
              </w:rPr>
            </w:pPr>
            <w:r w:rsidRPr="000815EF">
              <w:rPr>
                <w:b/>
                <w:color w:val="auto"/>
                <w:sz w:val="16"/>
                <w:szCs w:val="16"/>
              </w:rPr>
              <w:t>Thrust setting</w:t>
            </w:r>
          </w:p>
        </w:tc>
        <w:tc>
          <w:tcPr>
            <w:tcW w:w="1667" w:type="pct"/>
            <w:tcBorders>
              <w:top w:val="single" w:sz="8" w:space="0" w:color="000000"/>
              <w:bottom w:val="single" w:sz="4" w:space="0" w:color="000000"/>
            </w:tcBorders>
            <w:shd w:val="clear" w:color="auto" w:fill="auto"/>
          </w:tcPr>
          <w:p w14:paraId="0AD6B4A6" w14:textId="77777777" w:rsidR="00E6264A" w:rsidRPr="000815EF" w:rsidRDefault="00E6264A" w:rsidP="0091023B">
            <w:pPr>
              <w:pStyle w:val="EEATablecolumnhea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 w:val="16"/>
                <w:szCs w:val="16"/>
              </w:rPr>
            </w:pPr>
            <w:r w:rsidRPr="000815EF">
              <w:rPr>
                <w:b/>
                <w:color w:val="auto"/>
                <w:sz w:val="16"/>
                <w:szCs w:val="16"/>
              </w:rPr>
              <w:t>Time in operating mode</w:t>
            </w:r>
            <w:r w:rsidR="0091023B" w:rsidRPr="000815EF">
              <w:rPr>
                <w:rFonts w:ascii="Times New Roman" w:hAnsi="Times New Roman" w:cs="Times New Roman"/>
                <w:b/>
                <w:color w:val="auto"/>
                <w:sz w:val="16"/>
                <w:szCs w:val="16"/>
              </w:rPr>
              <w:t xml:space="preserve"> </w:t>
            </w:r>
            <w:r w:rsidRPr="000815EF">
              <w:rPr>
                <w:b/>
                <w:color w:val="auto"/>
                <w:sz w:val="16"/>
                <w:szCs w:val="16"/>
              </w:rPr>
              <w:t>(minutes)</w:t>
            </w:r>
          </w:p>
        </w:tc>
      </w:tr>
      <w:tr w:rsidR="00E6264A" w:rsidRPr="000815EF" w14:paraId="277D0446" w14:textId="77777777" w:rsidTr="000815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000000"/>
              <w:left w:val="none" w:sz="0" w:space="0" w:color="auto"/>
              <w:bottom w:val="none" w:sz="0" w:space="0" w:color="auto"/>
            </w:tcBorders>
            <w:shd w:val="clear" w:color="auto" w:fill="auto"/>
          </w:tcPr>
          <w:p w14:paraId="5B9F1666" w14:textId="77777777" w:rsidR="00E6264A" w:rsidRPr="000815EF" w:rsidRDefault="00E6264A" w:rsidP="0091023B">
            <w:pPr>
              <w:pStyle w:val="EEATabletext"/>
              <w:rPr>
                <w:rFonts w:ascii="Times New Roman" w:hAnsi="Times New Roman" w:cs="Times New Roman"/>
                <w:b w:val="0"/>
                <w:color w:val="auto"/>
                <w:sz w:val="16"/>
                <w:szCs w:val="16"/>
              </w:rPr>
            </w:pPr>
            <w:r w:rsidRPr="000815EF">
              <w:rPr>
                <w:b w:val="0"/>
                <w:color w:val="auto"/>
                <w:sz w:val="16"/>
                <w:szCs w:val="16"/>
              </w:rPr>
              <w:t>Take-off</w:t>
            </w:r>
          </w:p>
        </w:tc>
        <w:tc>
          <w:tcPr>
            <w:tcW w:w="1667" w:type="pct"/>
            <w:tcBorders>
              <w:top w:val="single" w:sz="4" w:space="0" w:color="000000"/>
              <w:bottom w:val="none" w:sz="0" w:space="0" w:color="auto"/>
            </w:tcBorders>
            <w:shd w:val="clear" w:color="auto" w:fill="auto"/>
          </w:tcPr>
          <w:p w14:paraId="012B2757" w14:textId="77777777" w:rsidR="00E6264A" w:rsidRPr="000815EF" w:rsidRDefault="00E6264A" w:rsidP="0091023B">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0815EF">
              <w:rPr>
                <w:color w:val="auto"/>
                <w:sz w:val="16"/>
                <w:szCs w:val="16"/>
              </w:rPr>
              <w:t>100 % F</w:t>
            </w:r>
            <w:r w:rsidRPr="000815EF">
              <w:rPr>
                <w:color w:val="auto"/>
                <w:sz w:val="16"/>
                <w:szCs w:val="16"/>
                <w:vertAlign w:val="subscript"/>
              </w:rPr>
              <w:t>oo</w:t>
            </w:r>
          </w:p>
        </w:tc>
        <w:tc>
          <w:tcPr>
            <w:tcW w:w="1667" w:type="pct"/>
            <w:tcBorders>
              <w:top w:val="single" w:sz="4" w:space="0" w:color="000000"/>
              <w:bottom w:val="none" w:sz="0" w:space="0" w:color="auto"/>
              <w:right w:val="none" w:sz="0" w:space="0" w:color="auto"/>
            </w:tcBorders>
            <w:shd w:val="clear" w:color="auto" w:fill="auto"/>
          </w:tcPr>
          <w:p w14:paraId="6F90F7BD" w14:textId="77777777" w:rsidR="00E6264A" w:rsidRPr="000815EF" w:rsidRDefault="00E6264A" w:rsidP="0091023B">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0815EF">
              <w:rPr>
                <w:color w:val="auto"/>
                <w:sz w:val="16"/>
                <w:szCs w:val="16"/>
              </w:rPr>
              <w:t>0.7</w:t>
            </w:r>
          </w:p>
        </w:tc>
      </w:tr>
      <w:tr w:rsidR="00E6264A" w:rsidRPr="000815EF" w14:paraId="3EE98253" w14:textId="77777777" w:rsidTr="00D3377F">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219C521" w14:textId="77777777" w:rsidR="00E6264A" w:rsidRPr="000815EF" w:rsidRDefault="00E6264A" w:rsidP="0091023B">
            <w:pPr>
              <w:pStyle w:val="EEATabletext"/>
              <w:rPr>
                <w:rFonts w:ascii="Times New Roman" w:hAnsi="Times New Roman" w:cs="Times New Roman"/>
                <w:b w:val="0"/>
                <w:color w:val="auto"/>
                <w:sz w:val="16"/>
                <w:szCs w:val="16"/>
              </w:rPr>
            </w:pPr>
            <w:r w:rsidRPr="000815EF">
              <w:rPr>
                <w:b w:val="0"/>
                <w:color w:val="auto"/>
                <w:sz w:val="16"/>
                <w:szCs w:val="16"/>
              </w:rPr>
              <w:t>Climb-out</w:t>
            </w:r>
          </w:p>
        </w:tc>
        <w:tc>
          <w:tcPr>
            <w:tcW w:w="1667" w:type="pct"/>
            <w:shd w:val="clear" w:color="auto" w:fill="auto"/>
          </w:tcPr>
          <w:p w14:paraId="31AC3258" w14:textId="77777777" w:rsidR="00E6264A" w:rsidRPr="000815EF" w:rsidRDefault="00E6264A" w:rsidP="0091023B">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0815EF">
              <w:rPr>
                <w:color w:val="auto"/>
                <w:sz w:val="16"/>
                <w:szCs w:val="16"/>
              </w:rPr>
              <w:t>85 % F</w:t>
            </w:r>
            <w:r w:rsidRPr="000815EF">
              <w:rPr>
                <w:color w:val="auto"/>
                <w:sz w:val="16"/>
                <w:szCs w:val="16"/>
                <w:vertAlign w:val="subscript"/>
              </w:rPr>
              <w:t>oo</w:t>
            </w:r>
          </w:p>
        </w:tc>
        <w:tc>
          <w:tcPr>
            <w:tcW w:w="1667" w:type="pct"/>
            <w:shd w:val="clear" w:color="auto" w:fill="auto"/>
          </w:tcPr>
          <w:p w14:paraId="36142C05" w14:textId="77777777" w:rsidR="00E6264A" w:rsidRPr="000815EF" w:rsidRDefault="00E6264A" w:rsidP="0091023B">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0815EF">
              <w:rPr>
                <w:color w:val="auto"/>
                <w:sz w:val="16"/>
                <w:szCs w:val="16"/>
              </w:rPr>
              <w:t>2.2</w:t>
            </w:r>
          </w:p>
        </w:tc>
      </w:tr>
      <w:tr w:rsidR="00E6264A" w:rsidRPr="000815EF" w14:paraId="132507CE" w14:textId="77777777" w:rsidTr="00D3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tcBorders>
            <w:shd w:val="clear" w:color="auto" w:fill="auto"/>
          </w:tcPr>
          <w:p w14:paraId="1F398112" w14:textId="77777777" w:rsidR="00E6264A" w:rsidRPr="000815EF" w:rsidRDefault="00E6264A" w:rsidP="0091023B">
            <w:pPr>
              <w:pStyle w:val="EEATabletext"/>
              <w:rPr>
                <w:rFonts w:ascii="Times New Roman" w:hAnsi="Times New Roman" w:cs="Times New Roman"/>
                <w:b w:val="0"/>
                <w:color w:val="auto"/>
                <w:sz w:val="16"/>
                <w:szCs w:val="16"/>
              </w:rPr>
            </w:pPr>
            <w:r w:rsidRPr="000815EF">
              <w:rPr>
                <w:b w:val="0"/>
                <w:color w:val="auto"/>
                <w:sz w:val="16"/>
                <w:szCs w:val="16"/>
              </w:rPr>
              <w:t>Approach-landing</w:t>
            </w:r>
          </w:p>
        </w:tc>
        <w:tc>
          <w:tcPr>
            <w:tcW w:w="1667" w:type="pct"/>
            <w:tcBorders>
              <w:top w:val="none" w:sz="0" w:space="0" w:color="auto"/>
              <w:bottom w:val="none" w:sz="0" w:space="0" w:color="auto"/>
            </w:tcBorders>
            <w:shd w:val="clear" w:color="auto" w:fill="auto"/>
          </w:tcPr>
          <w:p w14:paraId="7C195DFC" w14:textId="77777777" w:rsidR="00E6264A" w:rsidRPr="000815EF" w:rsidRDefault="00E6264A" w:rsidP="0091023B">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0815EF">
              <w:rPr>
                <w:color w:val="auto"/>
                <w:sz w:val="16"/>
                <w:szCs w:val="16"/>
              </w:rPr>
              <w:t>30 % F</w:t>
            </w:r>
            <w:r w:rsidRPr="000815EF">
              <w:rPr>
                <w:color w:val="auto"/>
                <w:sz w:val="16"/>
                <w:szCs w:val="16"/>
                <w:vertAlign w:val="subscript"/>
              </w:rPr>
              <w:t>oo</w:t>
            </w:r>
          </w:p>
        </w:tc>
        <w:tc>
          <w:tcPr>
            <w:tcW w:w="1667" w:type="pct"/>
            <w:tcBorders>
              <w:top w:val="none" w:sz="0" w:space="0" w:color="auto"/>
              <w:bottom w:val="none" w:sz="0" w:space="0" w:color="auto"/>
              <w:right w:val="none" w:sz="0" w:space="0" w:color="auto"/>
            </w:tcBorders>
            <w:shd w:val="clear" w:color="auto" w:fill="auto"/>
          </w:tcPr>
          <w:p w14:paraId="74379391" w14:textId="77777777" w:rsidR="00E6264A" w:rsidRPr="000815EF" w:rsidRDefault="00E6264A" w:rsidP="0091023B">
            <w:pPr>
              <w:pStyle w:val="EEATablet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rPr>
            </w:pPr>
            <w:r w:rsidRPr="000815EF">
              <w:rPr>
                <w:color w:val="auto"/>
                <w:sz w:val="16"/>
                <w:szCs w:val="16"/>
              </w:rPr>
              <w:t>4.0</w:t>
            </w:r>
          </w:p>
        </w:tc>
      </w:tr>
      <w:tr w:rsidR="00E6264A" w:rsidRPr="000815EF" w14:paraId="778E0A2E" w14:textId="77777777" w:rsidTr="00D3377F">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0EA9337E" w14:textId="77777777" w:rsidR="00E6264A" w:rsidRPr="000815EF" w:rsidRDefault="00E6264A" w:rsidP="0091023B">
            <w:pPr>
              <w:pStyle w:val="EEATabletext"/>
              <w:rPr>
                <w:rFonts w:ascii="Times New Roman" w:hAnsi="Times New Roman" w:cs="Times New Roman"/>
                <w:b w:val="0"/>
                <w:color w:val="auto"/>
                <w:sz w:val="16"/>
                <w:szCs w:val="16"/>
              </w:rPr>
            </w:pPr>
            <w:r w:rsidRPr="000815EF">
              <w:rPr>
                <w:b w:val="0"/>
                <w:color w:val="auto"/>
                <w:sz w:val="16"/>
                <w:szCs w:val="16"/>
              </w:rPr>
              <w:t>Taxi/ground idle</w:t>
            </w:r>
          </w:p>
        </w:tc>
        <w:tc>
          <w:tcPr>
            <w:tcW w:w="1667" w:type="pct"/>
            <w:shd w:val="clear" w:color="auto" w:fill="auto"/>
          </w:tcPr>
          <w:p w14:paraId="0C293175" w14:textId="77777777" w:rsidR="00E6264A" w:rsidRPr="000815EF" w:rsidRDefault="00E6264A" w:rsidP="0091023B">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0815EF">
              <w:rPr>
                <w:color w:val="auto"/>
                <w:sz w:val="16"/>
                <w:szCs w:val="16"/>
              </w:rPr>
              <w:t>7 % F</w:t>
            </w:r>
            <w:r w:rsidRPr="000815EF">
              <w:rPr>
                <w:color w:val="auto"/>
                <w:sz w:val="16"/>
                <w:szCs w:val="16"/>
                <w:vertAlign w:val="subscript"/>
              </w:rPr>
              <w:t>oo</w:t>
            </w:r>
          </w:p>
        </w:tc>
        <w:tc>
          <w:tcPr>
            <w:tcW w:w="1667" w:type="pct"/>
            <w:shd w:val="clear" w:color="auto" w:fill="auto"/>
          </w:tcPr>
          <w:p w14:paraId="235B1053" w14:textId="77777777" w:rsidR="00E6264A" w:rsidRPr="000815EF" w:rsidRDefault="00E6264A" w:rsidP="0091023B">
            <w:pPr>
              <w:pStyle w:val="EEATablet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0815EF">
              <w:rPr>
                <w:color w:val="auto"/>
                <w:sz w:val="16"/>
                <w:szCs w:val="16"/>
              </w:rPr>
              <w:t>26.0</w:t>
            </w:r>
          </w:p>
        </w:tc>
      </w:tr>
    </w:tbl>
    <w:p w14:paraId="1F29723C" w14:textId="2F2C5143" w:rsidR="00E6264A" w:rsidRPr="00611052" w:rsidRDefault="00E6264A" w:rsidP="0067093F">
      <w:pPr>
        <w:pStyle w:val="EMEPTEXTBODY"/>
      </w:pPr>
      <w:r w:rsidRPr="00611052">
        <w:t xml:space="preserve">The ICAO Aircraft Engine Emissions Databank is maintained by </w:t>
      </w:r>
      <w:r w:rsidR="00BC7C8C" w:rsidRPr="00611052">
        <w:t xml:space="preserve">the </w:t>
      </w:r>
      <w:r w:rsidRPr="00611052">
        <w:t>European Aviation Safety Agency (EASA) on behalf of</w:t>
      </w:r>
      <w:r w:rsidR="00DD13F6" w:rsidRPr="00611052">
        <w:t xml:space="preserve"> the</w:t>
      </w:r>
      <w:r w:rsidRPr="00611052">
        <w:t xml:space="preserve"> ICAO </w:t>
      </w:r>
      <w:r w:rsidR="00BC7C8C" w:rsidRPr="00611052">
        <w:t xml:space="preserve">and </w:t>
      </w:r>
      <w:r w:rsidRPr="00611052">
        <w:t>contains information on exhaust emissions (provided by engine manufacturers) for turbojet and turbofan engin</w:t>
      </w:r>
      <w:r w:rsidR="00385FF5" w:rsidRPr="00611052">
        <w:t>es that have entered production</w:t>
      </w:r>
      <w:r w:rsidRPr="00611052">
        <w:t xml:space="preserve"> </w:t>
      </w:r>
      <w:r w:rsidR="00BC7C8C" w:rsidRPr="00611052">
        <w:t>(</w:t>
      </w:r>
      <w:r w:rsidRPr="00611052">
        <w:t>ICAO</w:t>
      </w:r>
      <w:r w:rsidR="00BC7C8C" w:rsidRPr="00611052">
        <w:t>,</w:t>
      </w:r>
      <w:r w:rsidRPr="00611052">
        <w:t xml:space="preserve"> </w:t>
      </w:r>
      <w:del w:id="969" w:author="DERANSY Robin" w:date="2023-04-05T13:52:00Z">
        <w:r w:rsidRPr="00611052" w:rsidDel="006937C0">
          <w:delText>1995</w:delText>
        </w:r>
      </w:del>
      <w:ins w:id="970" w:author="DERANSY Robin" w:date="2023-04-05T13:52:00Z">
        <w:r w:rsidR="006937C0">
          <w:t>2023</w:t>
        </w:r>
      </w:ins>
      <w:r w:rsidR="00BC7C8C" w:rsidRPr="00611052">
        <w:t>).</w:t>
      </w:r>
    </w:p>
    <w:p w14:paraId="14103474" w14:textId="77777777" w:rsidR="00E6264A" w:rsidRPr="00611052" w:rsidRDefault="00E6264A" w:rsidP="0067093F">
      <w:pPr>
        <w:pStyle w:val="EMEPTEXTBODY"/>
      </w:pPr>
      <w:r w:rsidRPr="00611052">
        <w:t xml:space="preserve">For turboprop engines, the Swedish Defence Research Agency </w:t>
      </w:r>
      <w:r w:rsidR="00BC7C8C" w:rsidRPr="00611052">
        <w:t>(</w:t>
      </w:r>
      <w:r w:rsidRPr="00611052">
        <w:t>FOI</w:t>
      </w:r>
      <w:r w:rsidR="00BC7C8C" w:rsidRPr="00611052">
        <w:t>)</w:t>
      </w:r>
      <w:r w:rsidRPr="00611052">
        <w:t xml:space="preserve"> maintains a confidential database of emission indices of NO</w:t>
      </w:r>
      <w:r w:rsidRPr="00EB2546">
        <w:rPr>
          <w:vertAlign w:val="subscript"/>
        </w:rPr>
        <w:t>X</w:t>
      </w:r>
      <w:r w:rsidRPr="00611052">
        <w:t xml:space="preserve">, </w:t>
      </w:r>
      <w:proofErr w:type="gramStart"/>
      <w:r w:rsidR="00B77F57">
        <w:t>HC</w:t>
      </w:r>
      <w:r w:rsidR="00BC7C8C" w:rsidRPr="00611052">
        <w:t>s</w:t>
      </w:r>
      <w:proofErr w:type="gramEnd"/>
      <w:r w:rsidR="00BC7C8C" w:rsidRPr="00611052">
        <w:t xml:space="preserve"> </w:t>
      </w:r>
      <w:r w:rsidRPr="00611052">
        <w:t xml:space="preserve">and CO with corresponding fuel flows. The datasheets </w:t>
      </w:r>
      <w:r w:rsidR="00BC7C8C" w:rsidRPr="00611052">
        <w:t xml:space="preserve">in </w:t>
      </w:r>
      <w:r w:rsidRPr="00611052">
        <w:t xml:space="preserve">this database have been supplied by turboprop engine manufacturers, originally for the purposes of calculating emissions-related landing charges. </w:t>
      </w:r>
      <w:r w:rsidR="00BC7C8C" w:rsidRPr="00611052">
        <w:t xml:space="preserve">Access to the </w:t>
      </w:r>
      <w:r w:rsidRPr="00611052">
        <w:t xml:space="preserve">database can be requested via </w:t>
      </w:r>
      <w:r w:rsidR="00BC7C8C" w:rsidRPr="00611052">
        <w:t xml:space="preserve">a </w:t>
      </w:r>
      <w:r w:rsidRPr="00611052">
        <w:t xml:space="preserve">dedicated webpage </w:t>
      </w:r>
      <w:r w:rsidR="00BC7C8C" w:rsidRPr="00611052">
        <w:t>(</w:t>
      </w:r>
      <w:r w:rsidRPr="00611052">
        <w:t>FOI</w:t>
      </w:r>
      <w:r w:rsidR="00BC7C8C" w:rsidRPr="00611052">
        <w:t>,</w:t>
      </w:r>
      <w:r w:rsidRPr="00611052">
        <w:t xml:space="preserve"> 2016</w:t>
      </w:r>
      <w:r w:rsidR="00BC7C8C" w:rsidRPr="00611052">
        <w:t>).</w:t>
      </w:r>
    </w:p>
    <w:p w14:paraId="4CB8F2A6" w14:textId="77777777" w:rsidR="000815EF" w:rsidRDefault="006F2CCB" w:rsidP="0067093F">
      <w:pPr>
        <w:pStyle w:val="EMEPTEXTBODY"/>
      </w:pPr>
      <w:r w:rsidRPr="00611052">
        <w:t>The only source for emission</w:t>
      </w:r>
      <w:r w:rsidR="001868DE">
        <w:t>s</w:t>
      </w:r>
      <w:r w:rsidR="00E6264A" w:rsidRPr="00611052">
        <w:t xml:space="preserve"> data for piston engine aircraft is provided by the Federal Office of Civil Aviation (FOCA), which is responsible for aviation development and the supervision of civil aviation activities in Switzerland</w:t>
      </w:r>
      <w:r w:rsidR="00EF742C" w:rsidRPr="00611052">
        <w:t xml:space="preserve"> </w:t>
      </w:r>
      <w:r w:rsidR="00BC7C8C" w:rsidRPr="00611052">
        <w:t>(</w:t>
      </w:r>
      <w:r w:rsidR="00EF742C" w:rsidRPr="00611052">
        <w:t xml:space="preserve">FOCA, </w:t>
      </w:r>
      <w:r w:rsidR="00B53181" w:rsidRPr="00611052">
        <w:t>2007</w:t>
      </w:r>
      <w:r w:rsidR="00BC7C8C" w:rsidRPr="00611052">
        <w:t>).</w:t>
      </w:r>
    </w:p>
    <w:p w14:paraId="6E41A018" w14:textId="73F03ED7" w:rsidR="00402D03" w:rsidRPr="00611052" w:rsidRDefault="00402D03" w:rsidP="009D2B19">
      <w:pPr>
        <w:pStyle w:val="BodyText"/>
      </w:pPr>
    </w:p>
    <w:tbl>
      <w:tblPr>
        <w:tblStyle w:val="TableGrid"/>
        <w:tblW w:w="0" w:type="auto"/>
        <w:tblLook w:val="04A0" w:firstRow="1" w:lastRow="0" w:firstColumn="1" w:lastColumn="0" w:noHBand="0" w:noVBand="1"/>
      </w:tblPr>
      <w:tblGrid>
        <w:gridCol w:w="8303"/>
      </w:tblGrid>
      <w:tr w:rsidR="00E6264A" w:rsidRPr="00611052" w:rsidDel="00D27A06" w14:paraId="512B9598" w14:textId="7EB87EE2" w:rsidTr="000815EF">
        <w:trPr>
          <w:del w:id="971" w:author="DERANSY Robin" w:date="2023-04-05T14:36:00Z"/>
        </w:trPr>
        <w:tc>
          <w:tcPr>
            <w:tcW w:w="8303" w:type="dxa"/>
            <w:shd w:val="clear" w:color="auto" w:fill="auto"/>
          </w:tcPr>
          <w:p w14:paraId="66A7B818" w14:textId="36833BD3" w:rsidR="00402D03" w:rsidRPr="000815EF" w:rsidDel="00D27A06" w:rsidRDefault="00E6264A">
            <w:pPr>
              <w:pStyle w:val="Heading2"/>
              <w:rPr>
                <w:del w:id="972" w:author="DERANSY Robin" w:date="2023-04-05T14:36:00Z"/>
              </w:rPr>
              <w:pPrChange w:id="973" w:author="DERANSY Robin" w:date="2023-04-05T14:36:00Z">
                <w:pPr>
                  <w:pStyle w:val="BodyText"/>
                  <w:jc w:val="both"/>
                </w:pPr>
              </w:pPrChange>
            </w:pPr>
            <w:del w:id="974" w:author="DERANSY Robin" w:date="2023-04-05T14:36:00Z">
              <w:r w:rsidRPr="000815EF" w:rsidDel="00D27A06">
                <w:delText xml:space="preserve">Note: </w:delText>
              </w:r>
              <w:r w:rsidR="00402D03" w:rsidRPr="000815EF" w:rsidDel="00D27A06">
                <w:delText>Standards that are expected to be accepted by ICAO in the near future</w:delText>
              </w:r>
            </w:del>
          </w:p>
          <w:p w14:paraId="4B4E68D4" w14:textId="37A3DD8A" w:rsidR="00402D03" w:rsidRPr="000815EF" w:rsidDel="00D27A06" w:rsidRDefault="00402D03">
            <w:pPr>
              <w:pStyle w:val="Heading2"/>
              <w:rPr>
                <w:del w:id="975" w:author="DERANSY Robin" w:date="2023-04-05T14:36:00Z"/>
              </w:rPr>
              <w:pPrChange w:id="976" w:author="DERANSY Robin" w:date="2023-04-05T14:36:00Z">
                <w:pPr>
                  <w:pStyle w:val="BodyText"/>
                  <w:jc w:val="both"/>
                </w:pPr>
              </w:pPrChange>
            </w:pPr>
            <w:del w:id="977" w:author="DERANSY Robin" w:date="2023-04-05T14:36:00Z">
              <w:r w:rsidRPr="000815EF" w:rsidDel="00D27A06">
                <w:delText>CO</w:delText>
              </w:r>
              <w:r w:rsidRPr="000815EF" w:rsidDel="00D27A06">
                <w:rPr>
                  <w:vertAlign w:val="subscript"/>
                </w:rPr>
                <w:delText>2</w:delText>
              </w:r>
              <w:r w:rsidRPr="000815EF" w:rsidDel="00D27A06">
                <w:delText xml:space="preserve"> standard</w:delText>
              </w:r>
            </w:del>
          </w:p>
          <w:p w14:paraId="1A186D60" w14:textId="638D9BF1" w:rsidR="008B7D4A" w:rsidRPr="00611052" w:rsidDel="00D27A06" w:rsidRDefault="00E6264A">
            <w:pPr>
              <w:pStyle w:val="Heading2"/>
              <w:rPr>
                <w:del w:id="978" w:author="DERANSY Robin" w:date="2023-04-05T14:36:00Z"/>
              </w:rPr>
              <w:pPrChange w:id="979" w:author="DERANSY Robin" w:date="2023-04-05T14:36:00Z">
                <w:pPr>
                  <w:pStyle w:val="BodyText"/>
                  <w:jc w:val="both"/>
                </w:pPr>
              </w:pPrChange>
            </w:pPr>
            <w:del w:id="980" w:author="DERANSY Robin" w:date="2023-04-05T14:36:00Z">
              <w:r w:rsidRPr="00611052" w:rsidDel="00D27A06">
                <w:delText>In February 2016, under CAEP recommendation</w:delText>
              </w:r>
              <w:r w:rsidR="00F33CB5" w:rsidRPr="00611052" w:rsidDel="00D27A06">
                <w:delText>s</w:delText>
              </w:r>
              <w:r w:rsidRPr="00611052" w:rsidDel="00D27A06">
                <w:delText>, a new CO</w:delText>
              </w:r>
              <w:r w:rsidRPr="00EB2546" w:rsidDel="00D27A06">
                <w:rPr>
                  <w:vertAlign w:val="subscript"/>
                </w:rPr>
                <w:delText>2</w:delText>
              </w:r>
              <w:r w:rsidRPr="00611052" w:rsidDel="00D27A06">
                <w:delText xml:space="preserve"> emissions standard </w:delText>
              </w:r>
              <w:r w:rsidR="00F33CB5" w:rsidRPr="00611052" w:rsidDel="00D27A06">
                <w:delText>was</w:delText>
              </w:r>
              <w:r w:rsidRPr="00611052" w:rsidDel="00D27A06">
                <w:delText xml:space="preserve"> established, and was unanimously recommended by the 170 international experts on</w:delText>
              </w:r>
              <w:r w:rsidR="00F33CB5" w:rsidRPr="00611052" w:rsidDel="00D27A06">
                <w:delText xml:space="preserve"> the</w:delText>
              </w:r>
              <w:r w:rsidRPr="00611052" w:rsidDel="00D27A06">
                <w:delText xml:space="preserve"> ICAO CAEP, paving the way for its ultimate adoption by the </w:delText>
              </w:r>
              <w:r w:rsidR="00BA5BBD" w:rsidDel="00D27A06">
                <w:delText>United Nations (</w:delText>
              </w:r>
              <w:r w:rsidRPr="00611052" w:rsidDel="00D27A06">
                <w:delText>UN</w:delText>
              </w:r>
              <w:r w:rsidR="00BA5BBD" w:rsidDel="00D27A06">
                <w:delText>)</w:delText>
              </w:r>
              <w:r w:rsidRPr="00611052" w:rsidDel="00D27A06">
                <w:delText xml:space="preserve"> agency</w:delText>
              </w:r>
              <w:r w:rsidR="008B7D4A" w:rsidRPr="00611052" w:rsidDel="00D27A06">
                <w:delText>’</w:delText>
              </w:r>
              <w:r w:rsidRPr="00611052" w:rsidDel="00D27A06">
                <w:delText xml:space="preserve">s Governing Council. The standard </w:delText>
              </w:r>
              <w:r w:rsidR="00F33CB5" w:rsidRPr="00611052" w:rsidDel="00D27A06">
                <w:delText xml:space="preserve">will </w:delText>
              </w:r>
              <w:r w:rsidRPr="00611052" w:rsidDel="00D27A06">
                <w:delText xml:space="preserve">not be applicable to </w:delText>
              </w:r>
              <w:r w:rsidR="00F33CB5" w:rsidRPr="00611052" w:rsidDel="00D27A06">
                <w:delText xml:space="preserve">only </w:delText>
              </w:r>
              <w:r w:rsidRPr="00611052" w:rsidDel="00D27A06">
                <w:delText>new aircraft type designs as of 2020, but also to new deliveries of current in-production aircraft types from 2023. A cut-off date of 2028 for production of aircraft that do not comply with the standard was also recommended. In its current form</w:delText>
              </w:r>
              <w:r w:rsidR="00F33CB5" w:rsidRPr="00611052" w:rsidDel="00D27A06">
                <w:delText>,</w:delText>
              </w:r>
              <w:r w:rsidRPr="00611052" w:rsidDel="00D27A06">
                <w:delText xml:space="preserve"> the standard acknowledges CO</w:delText>
              </w:r>
              <w:r w:rsidRPr="00EB2546" w:rsidDel="00D27A06">
                <w:rPr>
                  <w:vertAlign w:val="subscript"/>
                </w:rPr>
                <w:delText>2</w:delText>
              </w:r>
              <w:r w:rsidRPr="00611052" w:rsidDel="00D27A06">
                <w:delText xml:space="preserve"> reductions arising from a range of possible </w:delText>
              </w:r>
              <w:r w:rsidR="00F33CB5" w:rsidRPr="00611052" w:rsidDel="00D27A06">
                <w:delText xml:space="preserve">technological </w:delText>
              </w:r>
              <w:r w:rsidRPr="00611052" w:rsidDel="00D27A06">
                <w:delText>innovations, whether structural, aerodynamic or propulsion</w:delText>
              </w:r>
              <w:r w:rsidR="00F33CB5" w:rsidRPr="00611052" w:rsidDel="00D27A06">
                <w:delText xml:space="preserve"> </w:delText>
              </w:r>
              <w:r w:rsidRPr="00611052" w:rsidDel="00D27A06">
                <w:delText xml:space="preserve">based. </w:delText>
              </w:r>
              <w:r w:rsidR="00C42A8B" w:rsidDel="00D27A06">
                <w:delText>T</w:delText>
              </w:r>
              <w:r w:rsidRPr="00611052" w:rsidDel="00D27A06">
                <w:delText xml:space="preserve">he proposed </w:delText>
              </w:r>
              <w:r w:rsidR="00F33CB5" w:rsidRPr="00611052" w:rsidDel="00D27A06">
                <w:delText xml:space="preserve">standard </w:delText>
              </w:r>
              <w:r w:rsidR="00C42A8B" w:rsidDel="00D27A06">
                <w:delText>addresses</w:delText>
              </w:r>
              <w:r w:rsidRPr="00611052" w:rsidDel="00D27A06">
                <w:delText xml:space="preserve"> the full range of sizes and types of aircraft used in international aviation</w:delText>
              </w:r>
              <w:r w:rsidR="00C42A8B" w:rsidDel="00D27A06">
                <w:delText>, and covers</w:delText>
              </w:r>
              <w:r w:rsidRPr="00611052" w:rsidDel="00D27A06">
                <w:delText xml:space="preserve"> tech</w:delText>
              </w:r>
              <w:r w:rsidR="00610022" w:rsidRPr="00611052" w:rsidDel="00D27A06">
                <w:delText>nological feasibility, emission</w:delText>
              </w:r>
              <w:r w:rsidR="001868DE" w:rsidDel="00D27A06">
                <w:delText>s</w:delText>
              </w:r>
              <w:r w:rsidRPr="00611052" w:rsidDel="00D27A06">
                <w:delText xml:space="preserve"> reduction potential and cost considerations </w:delText>
              </w:r>
              <w:r w:rsidR="00F33CB5" w:rsidRPr="00611052" w:rsidDel="00D27A06">
                <w:delText>(</w:delText>
              </w:r>
              <w:r w:rsidR="00C42A8B" w:rsidDel="00D27A06">
                <w:delText>based on</w:delText>
              </w:r>
              <w:r w:rsidRPr="00611052" w:rsidDel="00D27A06">
                <w:delText xml:space="preserve"> ICAO</w:delText>
              </w:r>
              <w:r w:rsidR="00F33CB5" w:rsidRPr="00611052" w:rsidDel="00D27A06">
                <w:delText>,</w:delText>
              </w:r>
              <w:r w:rsidRPr="00611052" w:rsidDel="00D27A06">
                <w:delText xml:space="preserve"> 2016</w:delText>
              </w:r>
              <w:r w:rsidR="00B53181" w:rsidRPr="00611052" w:rsidDel="00D27A06">
                <w:delText>b</w:delText>
              </w:r>
              <w:r w:rsidR="00F33CB5" w:rsidRPr="00611052" w:rsidDel="00D27A06">
                <w:delText>).</w:delText>
              </w:r>
            </w:del>
          </w:p>
          <w:p w14:paraId="3628C5FB" w14:textId="295974E0" w:rsidR="00402D03" w:rsidRPr="000815EF" w:rsidDel="00F35E62" w:rsidRDefault="00270CE5">
            <w:pPr>
              <w:pStyle w:val="Heading2"/>
              <w:rPr>
                <w:del w:id="981" w:author="DERANSY Robin" w:date="2023-04-05T14:31:00Z"/>
              </w:rPr>
              <w:pPrChange w:id="982" w:author="DERANSY Robin" w:date="2023-04-05T14:36:00Z">
                <w:pPr>
                  <w:pStyle w:val="BodyText"/>
                  <w:jc w:val="both"/>
                </w:pPr>
              </w:pPrChange>
            </w:pPr>
            <w:del w:id="983" w:author="DERANSY Robin" w:date="2023-04-05T14:31:00Z">
              <w:r w:rsidRPr="000815EF" w:rsidDel="00F35E62">
                <w:delText>‘</w:delText>
              </w:r>
              <w:r w:rsidR="00F33CB5" w:rsidRPr="000815EF" w:rsidDel="00F35E62">
                <w:delText>Non</w:delText>
              </w:r>
              <w:r w:rsidR="00402D03" w:rsidRPr="000815EF" w:rsidDel="00F35E62">
                <w:delText>-volatile</w:delText>
              </w:r>
              <w:r w:rsidRPr="000815EF" w:rsidDel="00F35E62">
                <w:delText>’</w:delText>
              </w:r>
              <w:r w:rsidR="00402D03" w:rsidRPr="000815EF" w:rsidDel="00F35E62">
                <w:delText xml:space="preserve"> PM</w:delText>
              </w:r>
            </w:del>
          </w:p>
          <w:p w14:paraId="553FFA4F" w14:textId="4669313D" w:rsidR="00402D03" w:rsidRPr="00611052" w:rsidDel="00F35E62" w:rsidRDefault="00402D03">
            <w:pPr>
              <w:pStyle w:val="Heading2"/>
              <w:rPr>
                <w:del w:id="984" w:author="DERANSY Robin" w:date="2023-04-05T14:31:00Z"/>
              </w:rPr>
              <w:pPrChange w:id="985" w:author="DERANSY Robin" w:date="2023-04-05T14:36:00Z">
                <w:pPr>
                  <w:pStyle w:val="BodyText"/>
                  <w:jc w:val="both"/>
                </w:pPr>
              </w:pPrChange>
            </w:pPr>
            <w:del w:id="986" w:author="DERANSY Robin" w:date="2023-04-05T14:31:00Z">
              <w:r w:rsidRPr="00611052" w:rsidDel="00F35E62">
                <w:delText xml:space="preserve">Aircraft engines burning fuels </w:delText>
              </w:r>
              <w:r w:rsidR="001868DE" w:rsidDel="00F35E62">
                <w:delText>produce</w:delText>
              </w:r>
              <w:r w:rsidR="001868DE" w:rsidRPr="00611052" w:rsidDel="00F35E62">
                <w:delText xml:space="preserve"> </w:delText>
              </w:r>
              <w:r w:rsidR="001020A6" w:rsidRPr="00611052" w:rsidDel="00F35E62">
                <w:delText>gaseous</w:delText>
              </w:r>
              <w:r w:rsidRPr="00611052" w:rsidDel="00F35E62">
                <w:delText xml:space="preserve"> and PM emissions as by-</w:delText>
              </w:r>
              <w:r w:rsidR="001020A6" w:rsidRPr="00611052" w:rsidDel="00F35E62">
                <w:delText>products of</w:delText>
              </w:r>
              <w:r w:rsidRPr="00611052" w:rsidDel="00F35E62">
                <w:delText xml:space="preserve"> combustion. At the engine exhaust, particulate </w:delText>
              </w:r>
              <w:r w:rsidR="001020A6" w:rsidRPr="00611052" w:rsidDel="00F35E62">
                <w:delText>emissions mainly</w:delText>
              </w:r>
              <w:r w:rsidRPr="00611052" w:rsidDel="00F35E62">
                <w:delText xml:space="preserve"> consist of ultrafine soot or black carbon emissions.</w:delText>
              </w:r>
              <w:r w:rsidR="008B7D4A" w:rsidRPr="00611052" w:rsidDel="00F35E62">
                <w:delText xml:space="preserve"> </w:delText>
              </w:r>
              <w:r w:rsidRPr="00611052" w:rsidDel="00F35E62">
                <w:delText xml:space="preserve">Such particles are called </w:delText>
              </w:r>
              <w:r w:rsidR="00270CE5" w:rsidRPr="00611052" w:rsidDel="00F35E62">
                <w:delText>‘</w:delText>
              </w:r>
              <w:r w:rsidRPr="00611052" w:rsidDel="00F35E62">
                <w:delText>non-volatile</w:delText>
              </w:r>
              <w:r w:rsidR="00270CE5" w:rsidRPr="00611052" w:rsidDel="00F35E62">
                <w:delText>’</w:delText>
              </w:r>
              <w:r w:rsidRPr="00611052" w:rsidDel="00F35E62">
                <w:delText xml:space="preserve"> PM (nvPM). They are present at the high temperatures </w:delText>
              </w:r>
              <w:r w:rsidR="00565A57" w:rsidRPr="00611052" w:rsidDel="00F35E62">
                <w:delText xml:space="preserve">of </w:delText>
              </w:r>
              <w:r w:rsidRPr="00611052" w:rsidDel="00F35E62">
                <w:delText xml:space="preserve">the engine exhaust. Compared </w:delText>
              </w:r>
              <w:r w:rsidR="00565A57" w:rsidRPr="00611052" w:rsidDel="00F35E62">
                <w:delText xml:space="preserve">with </w:delText>
              </w:r>
              <w:r w:rsidRPr="00611052" w:rsidDel="00F35E62">
                <w:delText xml:space="preserve">traditional diesel engines, gas turbine </w:delText>
              </w:r>
              <w:r w:rsidR="001020A6" w:rsidRPr="00611052" w:rsidDel="00F35E62">
                <w:delText>engine non</w:delText>
              </w:r>
              <w:r w:rsidRPr="00611052" w:rsidDel="00F35E62">
                <w:delText>-volatile particles are typically smaller in size.</w:delText>
              </w:r>
              <w:r w:rsidR="008B7D4A" w:rsidRPr="00611052" w:rsidDel="00F35E62">
                <w:delText xml:space="preserve"> </w:delText>
              </w:r>
              <w:r w:rsidRPr="00611052" w:rsidDel="00F35E62">
                <w:delText xml:space="preserve">In February 2016, CAEP recommended the first nvPM standard for aircraft engines with thrust </w:delText>
              </w:r>
              <w:r w:rsidR="00565A57" w:rsidRPr="00611052" w:rsidDel="00F35E62">
                <w:delText xml:space="preserve">rated </w:delText>
              </w:r>
              <w:r w:rsidRPr="00611052" w:rsidDel="00F35E62">
                <w:delText>greater than 26.7</w:delText>
              </w:r>
              <w:r w:rsidR="00565A57" w:rsidRPr="00611052" w:rsidDel="00F35E62">
                <w:delText> </w:delText>
              </w:r>
              <w:r w:rsidRPr="00611052" w:rsidDel="00F35E62">
                <w:delText>kN.</w:delText>
              </w:r>
            </w:del>
          </w:p>
          <w:p w14:paraId="12729785" w14:textId="624EA90F" w:rsidR="00A8606C" w:rsidRPr="00611052" w:rsidDel="00D27A06" w:rsidRDefault="00A8606C">
            <w:pPr>
              <w:pStyle w:val="Heading2"/>
              <w:rPr>
                <w:del w:id="987" w:author="DERANSY Robin" w:date="2023-04-05T14:36:00Z"/>
                <w:color w:val="1F497D"/>
              </w:rPr>
              <w:pPrChange w:id="988" w:author="DERANSY Robin" w:date="2023-04-05T14:36:00Z">
                <w:pPr>
                  <w:pStyle w:val="BodyText"/>
                  <w:jc w:val="both"/>
                </w:pPr>
              </w:pPrChange>
            </w:pPr>
            <w:del w:id="989" w:author="DERANSY Robin" w:date="2023-04-05T14:36:00Z">
              <w:r w:rsidRPr="00611052" w:rsidDel="00D27A06">
                <w:rPr>
                  <w:szCs w:val="22"/>
                </w:rPr>
                <w:delText>The reader is ad</w:delText>
              </w:r>
              <w:r w:rsidRPr="00611052" w:rsidDel="00D27A06">
                <w:delText xml:space="preserve">vised to </w:delText>
              </w:r>
              <w:r w:rsidR="00081B69" w:rsidDel="00D27A06">
                <w:delText xml:space="preserve">regularly </w:delText>
              </w:r>
              <w:r w:rsidRPr="00611052" w:rsidDel="00D27A06">
                <w:delText xml:space="preserve">check the ICAO website </w:delText>
              </w:r>
              <w:r w:rsidR="00565A57" w:rsidRPr="00611052" w:rsidDel="00D27A06">
                <w:delText>(</w:delText>
              </w:r>
              <w:r w:rsidDel="00D27A06">
                <w:fldChar w:fldCharType="begin"/>
              </w:r>
            </w:del>
            <w:del w:id="990" w:author="DERANSY Robin" w:date="2023-04-04T16:16:00Z">
              <w:r w:rsidDel="00F4379E">
                <w:delInstrText>HYPERLINK "https://www.eurocontrol.int/forecasting"</w:delInstrText>
              </w:r>
            </w:del>
            <w:del w:id="991" w:author="DERANSY Robin" w:date="2023-04-05T14:36:00Z">
              <w:r w:rsidDel="00D27A06">
                <w:rPr>
                  <w:b w:val="0"/>
                  <w:bCs w:val="0"/>
                  <w:iCs w:val="0"/>
                </w:rPr>
              </w:r>
              <w:r w:rsidDel="00D27A06">
                <w:fldChar w:fldCharType="separate"/>
              </w:r>
              <w:r w:rsidR="00565A57" w:rsidRPr="00611052" w:rsidDel="00D27A06">
                <w:rPr>
                  <w:rStyle w:val="Hyperlink"/>
                </w:rPr>
                <w:delText>http://www.icao.int/env</w:delText>
              </w:r>
              <w:r w:rsidDel="00D27A06">
                <w:rPr>
                  <w:rStyle w:val="Hyperlink"/>
                </w:rPr>
                <w:fldChar w:fldCharType="end"/>
              </w:r>
              <w:r w:rsidR="00565A57" w:rsidRPr="00611052" w:rsidDel="00D27A06">
                <w:delText>)</w:delText>
              </w:r>
              <w:r w:rsidR="00F33CB5" w:rsidRPr="00611052" w:rsidDel="00D27A06">
                <w:delText xml:space="preserve"> </w:delText>
              </w:r>
              <w:r w:rsidRPr="00611052" w:rsidDel="00D27A06">
                <w:delText xml:space="preserve">for the most recent information about ICAO </w:delText>
              </w:r>
              <w:r w:rsidR="00565A57" w:rsidRPr="00611052" w:rsidDel="00D27A06">
                <w:delText>standards</w:delText>
              </w:r>
              <w:r w:rsidRPr="00611052" w:rsidDel="00D27A06">
                <w:rPr>
                  <w:color w:val="1F497D"/>
                </w:rPr>
                <w:delText>.</w:delText>
              </w:r>
            </w:del>
          </w:p>
        </w:tc>
      </w:tr>
    </w:tbl>
    <w:p w14:paraId="1016BE9D" w14:textId="77777777" w:rsidR="00E6264A" w:rsidRPr="00611052" w:rsidRDefault="00E6264A" w:rsidP="00D27A06">
      <w:pPr>
        <w:pStyle w:val="Heading2"/>
      </w:pPr>
      <w:bookmarkStart w:id="992" w:name="_Toc14798601"/>
      <w:r w:rsidRPr="00611052">
        <w:t>Contribution of air traffic to total emissions</w:t>
      </w:r>
      <w:bookmarkEnd w:id="992"/>
    </w:p>
    <w:p w14:paraId="539B5112" w14:textId="6CE696FA" w:rsidR="007B3161" w:rsidRPr="00611052" w:rsidRDefault="00574175" w:rsidP="00F9500C">
      <w:pPr>
        <w:pStyle w:val="EMEPTEXTBODY"/>
      </w:pPr>
      <w:ins w:id="993" w:author="DERANSY Robin" w:date="2023-04-05T11:27:00Z">
        <w:r w:rsidRPr="00574175">
          <w:t>Aircraft emissions contribute to global anthropogenic CO</w:t>
        </w:r>
        <w:r w:rsidRPr="004136F7">
          <w:rPr>
            <w:vertAlign w:val="subscript"/>
            <w:rPrChange w:id="994" w:author="DERANSY Robin" w:date="2023-04-05T11:45:00Z">
              <w:rPr/>
            </w:rPrChange>
          </w:rPr>
          <w:t>2</w:t>
        </w:r>
        <w:r w:rsidRPr="00574175">
          <w:t xml:space="preserve"> emissions, with recent estimates indicating a contribution of around 2.4%</w:t>
        </w:r>
      </w:ins>
      <w:ins w:id="995" w:author="DERANSY Robin" w:date="2023-04-05T11:40:00Z">
        <w:r w:rsidR="00F9500C">
          <w:t xml:space="preserve"> and 3.5% contribution to the effective radiative forcing</w:t>
        </w:r>
      </w:ins>
      <w:ins w:id="996" w:author="DERANSY Robin" w:date="2023-04-05T11:27:00Z">
        <w:r w:rsidRPr="00574175">
          <w:t xml:space="preserve"> (Lee et al., 2021). </w:t>
        </w:r>
      </w:ins>
      <w:ins w:id="997" w:author="DERANSY Robin" w:date="2023-04-05T11:36:00Z">
        <w:r w:rsidR="002A0067">
          <w:t>It contributed to approximatively 4% to</w:t>
        </w:r>
      </w:ins>
      <w:ins w:id="998" w:author="DERANSY Robin" w:date="2023-04-05T11:37:00Z">
        <w:r w:rsidR="002A0067">
          <w:t xml:space="preserve"> the almost 1.2°C of</w:t>
        </w:r>
      </w:ins>
      <w:ins w:id="999" w:author="DERANSY Robin" w:date="2023-04-05T11:36:00Z">
        <w:r w:rsidR="002A0067">
          <w:t xml:space="preserve"> observed huma-induced global warming to date</w:t>
        </w:r>
      </w:ins>
      <w:ins w:id="1000" w:author="DERANSY Robin" w:date="2023-04-05T11:40:00Z">
        <w:r w:rsidR="00F9500C">
          <w:t xml:space="preserve">. </w:t>
        </w:r>
      </w:ins>
      <w:del w:id="1001" w:author="DERANSY Robin" w:date="2023-04-05T11:31:00Z">
        <w:r w:rsidR="00E6264A" w:rsidRPr="00611052" w:rsidDel="00574175">
          <w:delText>The total contribution of aircraft emissions to total global anthropogenic CO</w:delText>
        </w:r>
        <w:r w:rsidR="00E6264A" w:rsidRPr="00EB2546" w:rsidDel="00574175">
          <w:rPr>
            <w:vertAlign w:val="subscript"/>
          </w:rPr>
          <w:delText>2</w:delText>
        </w:r>
        <w:r w:rsidR="00E6264A" w:rsidRPr="00611052" w:rsidDel="00574175">
          <w:delText xml:space="preserve"> emissions is considered to be about </w:delText>
        </w:r>
        <w:r w:rsidR="008B7D4A" w:rsidRPr="00611052" w:rsidDel="00574175">
          <w:delText xml:space="preserve">2 % </w:delText>
        </w:r>
        <w:r w:rsidR="00565A57" w:rsidRPr="00611052" w:rsidDel="00574175">
          <w:delText>(</w:delText>
        </w:r>
        <w:r w:rsidR="00E6264A" w:rsidRPr="00611052" w:rsidDel="00574175">
          <w:delText>IPCC, 1999</w:delText>
        </w:r>
        <w:r w:rsidR="00565A57" w:rsidRPr="00611052" w:rsidDel="00574175">
          <w:delText>)</w:delText>
        </w:r>
        <w:r w:rsidR="00E6264A" w:rsidRPr="00611052" w:rsidDel="00574175">
          <w:delText xml:space="preserve">. </w:delText>
        </w:r>
      </w:del>
      <w:ins w:id="1002" w:author="DERANSY Robin" w:date="2023-04-05T11:32:00Z">
        <w:r w:rsidRPr="00574175">
          <w:t xml:space="preserve">While this may seem like a relatively small percentage, it is important to consider that most aircraft emissions are released almost directly into the upper free troposphere and lower stratosphere. </w:t>
        </w:r>
      </w:ins>
      <w:del w:id="1003" w:author="DERANSY Robin" w:date="2023-04-05T11:32:00Z">
        <w:r w:rsidR="00E6264A" w:rsidRPr="00611052" w:rsidDel="00574175">
          <w:delText xml:space="preserve">This relatively small contribution to global emissions should be seen in relation to the fact that most aircraft emissions are injected almost directly into the upper free troposphere and lower stratosphere. </w:delText>
        </w:r>
      </w:del>
      <w:del w:id="1004" w:author="DERANSY Robin" w:date="2023-04-05T11:40:00Z">
        <w:r w:rsidR="00E6264A" w:rsidRPr="00611052" w:rsidDel="00F9500C">
          <w:delText>The Intergovernmental Panel on Climate Change (IPCC) has estimated that the contribution to radiative forcing is about 3.5</w:delText>
        </w:r>
        <w:r w:rsidR="00565A57" w:rsidRPr="00611052" w:rsidDel="00F9500C">
          <w:delText> </w:delText>
        </w:r>
        <w:r w:rsidR="008B7D4A" w:rsidRPr="00611052" w:rsidDel="00F9500C">
          <w:delText>%</w:delText>
        </w:r>
        <w:r w:rsidR="00E6264A" w:rsidRPr="00611052" w:rsidDel="00F9500C">
          <w:delText xml:space="preserve">. </w:delText>
        </w:r>
      </w:del>
      <w:r w:rsidR="00E6264A" w:rsidRPr="00611052">
        <w:t xml:space="preserve">The importance of this source is growing as the volume of air traffic </w:t>
      </w:r>
      <w:ins w:id="1005" w:author="DERANSY Robin" w:date="2023-04-05T11:40:00Z">
        <w:r w:rsidR="00F9500C">
          <w:t xml:space="preserve">is projected to </w:t>
        </w:r>
      </w:ins>
      <w:r w:rsidR="00E6264A" w:rsidRPr="00611052">
        <w:t xml:space="preserve">steadily </w:t>
      </w:r>
      <w:r w:rsidR="00565A57" w:rsidRPr="00611052">
        <w:t>increases</w:t>
      </w:r>
      <w:ins w:id="1006" w:author="DERANSY Robin" w:date="2023-04-05T11:40:00Z">
        <w:r w:rsidR="00F9500C">
          <w:t xml:space="preserve"> </w:t>
        </w:r>
      </w:ins>
      <w:ins w:id="1007" w:author="DERANSY Robin" w:date="2023-04-05T11:41:00Z">
        <w:r w:rsidR="00F9500C">
          <w:t>despite a stop during the COVID years</w:t>
        </w:r>
      </w:ins>
      <w:r w:rsidR="00E6264A" w:rsidRPr="00611052">
        <w:t>.</w:t>
      </w:r>
    </w:p>
    <w:p w14:paraId="0881F6AF" w14:textId="77777777" w:rsidR="001020A6" w:rsidRDefault="00E6264A" w:rsidP="0067093F">
      <w:pPr>
        <w:pStyle w:val="EMEPTEXTBODY"/>
      </w:pPr>
      <w:r w:rsidRPr="00611052">
        <w:t xml:space="preserve">The importance of air traffic in Europe </w:t>
      </w:r>
      <w:proofErr w:type="gramStart"/>
      <w:r w:rsidR="00565A57" w:rsidRPr="00611052">
        <w:t>with regard to</w:t>
      </w:r>
      <w:proofErr w:type="gramEnd"/>
      <w:r w:rsidR="00565A57" w:rsidRPr="00611052">
        <w:t xml:space="preserve"> </w:t>
      </w:r>
      <w:r w:rsidRPr="00611052">
        <w:t xml:space="preserve">various air pollutants is illustrated in </w:t>
      </w:r>
      <w:r w:rsidR="00141218" w:rsidRPr="00611052">
        <w:fldChar w:fldCharType="begin"/>
      </w:r>
      <w:r w:rsidR="00141218" w:rsidRPr="00611052">
        <w:instrText xml:space="preserve"> REF _Ref449009627 \h  \* MERGEFORMAT </w:instrText>
      </w:r>
      <w:r w:rsidR="00141218" w:rsidRPr="00611052">
        <w:fldChar w:fldCharType="separate"/>
      </w:r>
      <w:r w:rsidR="00EB4FAC" w:rsidRPr="0067093F">
        <w:t xml:space="preserve">Table </w:t>
      </w:r>
      <w:r w:rsidR="00EB4FAC">
        <w:t>2</w:t>
      </w:r>
      <w:r w:rsidR="00EB4FAC" w:rsidRPr="0067093F">
        <w:t>.</w:t>
      </w:r>
      <w:r w:rsidR="00EB4FAC">
        <w:t>3</w:t>
      </w:r>
      <w:r w:rsidR="00141218" w:rsidRPr="00611052">
        <w:fldChar w:fldCharType="end"/>
      </w:r>
      <w:r w:rsidRPr="00611052">
        <w:t>.</w:t>
      </w:r>
    </w:p>
    <w:p w14:paraId="7CE15490" w14:textId="64EAF11D" w:rsidR="000815EF" w:rsidRDefault="000815EF">
      <w:pPr>
        <w:spacing w:line="240" w:lineRule="auto"/>
        <w:rPr>
          <w:szCs w:val="20"/>
          <w:lang w:val="en-GB" w:eastAsia="it-IT"/>
        </w:rPr>
      </w:pPr>
    </w:p>
    <w:p w14:paraId="6B7612F8" w14:textId="77777777" w:rsidR="00141218" w:rsidRPr="0067093F" w:rsidRDefault="00AD6AFD" w:rsidP="0067093F">
      <w:pPr>
        <w:pStyle w:val="Caption"/>
      </w:pPr>
      <w:bookmarkStart w:id="1008" w:name="_Ref449009627"/>
      <w:commentRangeStart w:id="1009"/>
      <w:r w:rsidRPr="0067093F">
        <w:t xml:space="preserve">Table </w:t>
      </w:r>
      <w:fldSimple w:instr=" STYLEREF 1 \s ">
        <w:r w:rsidR="00EB4FAC">
          <w:rPr>
            <w:noProof/>
          </w:rPr>
          <w:t>2</w:t>
        </w:r>
      </w:fldSimple>
      <w:r w:rsidR="00533AA3" w:rsidRPr="0067093F">
        <w:t>.</w:t>
      </w:r>
      <w:fldSimple w:instr=" SEQ Table \* ARABIC \s 1 ">
        <w:r w:rsidR="00EB4FAC">
          <w:rPr>
            <w:noProof/>
          </w:rPr>
          <w:t>3</w:t>
        </w:r>
      </w:fldSimple>
      <w:bookmarkEnd w:id="1008"/>
      <w:commentRangeEnd w:id="1009"/>
      <w:r w:rsidR="002C42DF">
        <w:rPr>
          <w:rStyle w:val="CommentReference"/>
          <w:b w:val="0"/>
          <w:lang w:val="nl-NL" w:eastAsia="nl-NL"/>
        </w:rPr>
        <w:commentReference w:id="1009"/>
      </w:r>
      <w:r w:rsidR="00565A57" w:rsidRPr="0067093F">
        <w:t> </w:t>
      </w:r>
      <w:r w:rsidR="00141218" w:rsidRPr="0067093F">
        <w:t xml:space="preserve">Percentage contributions made by the aviation sector to national total emissions reported by </w:t>
      </w:r>
      <w:r w:rsidR="00611052" w:rsidRPr="0067093F">
        <w:t xml:space="preserve">the </w:t>
      </w:r>
      <w:r w:rsidR="00141218" w:rsidRPr="0067093F">
        <w:t>E</w:t>
      </w:r>
      <w:r w:rsidR="008B7D4A" w:rsidRPr="0067093F">
        <w:t>U-2</w:t>
      </w:r>
      <w:r w:rsidR="00141218" w:rsidRPr="0067093F">
        <w:t xml:space="preserve">7 </w:t>
      </w:r>
      <w:r w:rsidR="00611052" w:rsidRPr="0067093F">
        <w:t xml:space="preserve">(EU </w:t>
      </w:r>
      <w:r w:rsidR="00141218" w:rsidRPr="0067093F">
        <w:t xml:space="preserve">Member States </w:t>
      </w:r>
      <w:r w:rsidR="00611052" w:rsidRPr="0067093F">
        <w:t xml:space="preserve">up to 30 June 2013) </w:t>
      </w:r>
      <w:r w:rsidR="00141218" w:rsidRPr="0067093F">
        <w:t>for</w:t>
      </w:r>
      <w:r w:rsidR="00565A57" w:rsidRPr="0067093F">
        <w:t xml:space="preserve"> the</w:t>
      </w:r>
      <w:r w:rsidR="00141218" w:rsidRPr="0067093F">
        <w:t xml:space="preserve"> years 1990 and </w:t>
      </w:r>
      <w:proofErr w:type="gramStart"/>
      <w:r w:rsidR="00141218" w:rsidRPr="0067093F">
        <w:t>2013</w:t>
      </w:r>
      <w:proofErr w:type="gramEnd"/>
    </w:p>
    <w:tbl>
      <w:tblPr>
        <w:tblW w:w="8121" w:type="dxa"/>
        <w:jc w:val="center"/>
        <w:tblCellMar>
          <w:left w:w="0" w:type="dxa"/>
          <w:right w:w="0" w:type="dxa"/>
        </w:tblCellMar>
        <w:tblLook w:val="04A0" w:firstRow="1" w:lastRow="0" w:firstColumn="1" w:lastColumn="0" w:noHBand="0" w:noVBand="1"/>
      </w:tblPr>
      <w:tblGrid>
        <w:gridCol w:w="1180"/>
        <w:gridCol w:w="851"/>
        <w:gridCol w:w="1559"/>
        <w:gridCol w:w="1299"/>
        <w:gridCol w:w="1111"/>
        <w:gridCol w:w="923"/>
        <w:gridCol w:w="1198"/>
      </w:tblGrid>
      <w:tr w:rsidR="00141218" w:rsidRPr="000815EF" w14:paraId="5DC767B4" w14:textId="77777777" w:rsidTr="00AF3F26">
        <w:trPr>
          <w:trHeight w:val="300"/>
          <w:jc w:val="center"/>
        </w:trPr>
        <w:tc>
          <w:tcPr>
            <w:tcW w:w="1180" w:type="dxa"/>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2BC29B46" w14:textId="77777777" w:rsidR="00141218" w:rsidRPr="000815EF" w:rsidRDefault="00141218">
            <w:pPr>
              <w:rPr>
                <w:rFonts w:cs="Open Sans"/>
                <w:sz w:val="16"/>
                <w:szCs w:val="16"/>
                <w:lang w:val="en-GB" w:eastAsia="en-GB"/>
              </w:rPr>
            </w:pPr>
          </w:p>
        </w:tc>
        <w:tc>
          <w:tcPr>
            <w:tcW w:w="2410" w:type="dxa"/>
            <w:gridSpan w:val="2"/>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63CB848D" w14:textId="77777777" w:rsidR="00141218" w:rsidRPr="000815EF" w:rsidRDefault="00141218">
            <w:pPr>
              <w:jc w:val="center"/>
              <w:rPr>
                <w:rFonts w:eastAsiaTheme="minorHAnsi" w:cs="Open Sans"/>
                <w:b/>
                <w:bCs/>
                <w:sz w:val="16"/>
                <w:szCs w:val="16"/>
                <w:lang w:val="en-GB" w:eastAsia="en-GB"/>
              </w:rPr>
            </w:pPr>
            <w:r w:rsidRPr="000815EF">
              <w:rPr>
                <w:rFonts w:cs="Open Sans"/>
                <w:b/>
                <w:bCs/>
                <w:sz w:val="16"/>
                <w:szCs w:val="16"/>
                <w:lang w:val="en-GB" w:eastAsia="en-GB"/>
              </w:rPr>
              <w:t>Domestic and international LTO (%</w:t>
            </w:r>
            <w:r w:rsidR="003E7DF3" w:rsidRPr="000815EF">
              <w:rPr>
                <w:rFonts w:cs="Open Sans"/>
                <w:b/>
                <w:bCs/>
                <w:sz w:val="16"/>
                <w:szCs w:val="16"/>
                <w:lang w:val="en-GB" w:eastAsia="en-GB"/>
              </w:rPr>
              <w:t>, minimum to maximum</w:t>
            </w:r>
            <w:r w:rsidRPr="000815EF">
              <w:rPr>
                <w:rFonts w:cs="Open Sans"/>
                <w:b/>
                <w:bCs/>
                <w:sz w:val="16"/>
                <w:szCs w:val="16"/>
                <w:lang w:val="en-GB" w:eastAsia="en-GB"/>
              </w:rPr>
              <w:t>)</w:t>
            </w:r>
          </w:p>
        </w:tc>
        <w:tc>
          <w:tcPr>
            <w:tcW w:w="2410" w:type="dxa"/>
            <w:gridSpan w:val="2"/>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11A8F0F0" w14:textId="77777777" w:rsidR="00141218" w:rsidRPr="000815EF" w:rsidRDefault="00141218">
            <w:pPr>
              <w:jc w:val="center"/>
              <w:rPr>
                <w:rFonts w:eastAsiaTheme="minorHAnsi" w:cs="Open Sans"/>
                <w:b/>
                <w:bCs/>
                <w:sz w:val="16"/>
                <w:szCs w:val="16"/>
                <w:lang w:val="en-GB" w:eastAsia="en-GB"/>
              </w:rPr>
            </w:pPr>
            <w:r w:rsidRPr="000815EF">
              <w:rPr>
                <w:rFonts w:cs="Open Sans"/>
                <w:b/>
                <w:bCs/>
                <w:sz w:val="16"/>
                <w:szCs w:val="16"/>
                <w:lang w:val="en-GB" w:eastAsia="en-GB"/>
              </w:rPr>
              <w:t>International cruise (%</w:t>
            </w:r>
            <w:r w:rsidR="003E7DF3" w:rsidRPr="000815EF">
              <w:rPr>
                <w:rFonts w:cs="Open Sans"/>
                <w:b/>
                <w:bCs/>
                <w:sz w:val="16"/>
                <w:szCs w:val="16"/>
                <w:lang w:val="en-GB" w:eastAsia="en-GB"/>
              </w:rPr>
              <w:t>, minimum to maximum</w:t>
            </w:r>
            <w:r w:rsidRPr="000815EF">
              <w:rPr>
                <w:rFonts w:cs="Open Sans"/>
                <w:b/>
                <w:bCs/>
                <w:sz w:val="16"/>
                <w:szCs w:val="16"/>
                <w:lang w:val="en-GB" w:eastAsia="en-GB"/>
              </w:rPr>
              <w:t>)</w:t>
            </w:r>
          </w:p>
        </w:tc>
        <w:tc>
          <w:tcPr>
            <w:tcW w:w="2121" w:type="dxa"/>
            <w:gridSpan w:val="2"/>
            <w:tcBorders>
              <w:top w:val="single" w:sz="8" w:space="0" w:color="auto"/>
              <w:left w:val="nil"/>
              <w:bottom w:val="single" w:sz="8" w:space="0" w:color="auto"/>
              <w:right w:val="nil"/>
            </w:tcBorders>
            <w:noWrap/>
            <w:tcMar>
              <w:top w:w="0" w:type="dxa"/>
              <w:left w:w="108" w:type="dxa"/>
              <w:bottom w:w="0" w:type="dxa"/>
              <w:right w:w="108" w:type="dxa"/>
            </w:tcMar>
            <w:vAlign w:val="center"/>
            <w:hideMark/>
          </w:tcPr>
          <w:p w14:paraId="192FE741" w14:textId="77777777" w:rsidR="00141218" w:rsidRPr="000815EF" w:rsidRDefault="00141218">
            <w:pPr>
              <w:jc w:val="center"/>
              <w:rPr>
                <w:rFonts w:eastAsiaTheme="minorHAnsi" w:cs="Open Sans"/>
                <w:b/>
                <w:bCs/>
                <w:sz w:val="16"/>
                <w:szCs w:val="16"/>
                <w:lang w:val="en-GB" w:eastAsia="en-GB"/>
              </w:rPr>
            </w:pPr>
            <w:r w:rsidRPr="000815EF">
              <w:rPr>
                <w:rFonts w:cs="Open Sans"/>
                <w:b/>
                <w:bCs/>
                <w:sz w:val="16"/>
                <w:szCs w:val="16"/>
                <w:lang w:val="en-GB" w:eastAsia="en-GB"/>
              </w:rPr>
              <w:t>Domestic cruise (%</w:t>
            </w:r>
            <w:r w:rsidR="003E7DF3" w:rsidRPr="000815EF">
              <w:rPr>
                <w:rFonts w:cs="Open Sans"/>
                <w:b/>
                <w:bCs/>
                <w:sz w:val="16"/>
                <w:szCs w:val="16"/>
                <w:lang w:val="en-GB" w:eastAsia="en-GB"/>
              </w:rPr>
              <w:t>, minimum to maximum</w:t>
            </w:r>
            <w:r w:rsidRPr="000815EF">
              <w:rPr>
                <w:rFonts w:cs="Open Sans"/>
                <w:b/>
                <w:bCs/>
                <w:sz w:val="16"/>
                <w:szCs w:val="16"/>
                <w:lang w:val="en-GB" w:eastAsia="en-GB"/>
              </w:rPr>
              <w:t>)</w:t>
            </w:r>
          </w:p>
        </w:tc>
      </w:tr>
      <w:tr w:rsidR="00141218" w:rsidRPr="000815EF" w14:paraId="2B5D398E" w14:textId="77777777" w:rsidTr="00AF3F26">
        <w:trPr>
          <w:trHeight w:val="300"/>
          <w:jc w:val="center"/>
        </w:trPr>
        <w:tc>
          <w:tcPr>
            <w:tcW w:w="1180" w:type="dxa"/>
            <w:tcBorders>
              <w:top w:val="nil"/>
              <w:left w:val="nil"/>
              <w:bottom w:val="single" w:sz="8" w:space="0" w:color="auto"/>
              <w:right w:val="nil"/>
            </w:tcBorders>
            <w:noWrap/>
            <w:tcMar>
              <w:top w:w="0" w:type="dxa"/>
              <w:left w:w="108" w:type="dxa"/>
              <w:bottom w:w="0" w:type="dxa"/>
              <w:right w:w="108" w:type="dxa"/>
            </w:tcMar>
            <w:vAlign w:val="center"/>
            <w:hideMark/>
          </w:tcPr>
          <w:p w14:paraId="45E23BFB" w14:textId="77777777" w:rsidR="00141218" w:rsidRPr="000815EF" w:rsidRDefault="00141218">
            <w:pPr>
              <w:rPr>
                <w:rFonts w:cs="Open Sans"/>
                <w:sz w:val="16"/>
                <w:szCs w:val="16"/>
                <w:lang w:val="en-GB" w:eastAsia="en-GB"/>
              </w:rPr>
            </w:pPr>
          </w:p>
        </w:tc>
        <w:tc>
          <w:tcPr>
            <w:tcW w:w="851" w:type="dxa"/>
            <w:tcBorders>
              <w:top w:val="nil"/>
              <w:left w:val="nil"/>
              <w:bottom w:val="single" w:sz="8" w:space="0" w:color="auto"/>
              <w:right w:val="nil"/>
            </w:tcBorders>
            <w:noWrap/>
            <w:tcMar>
              <w:top w:w="0" w:type="dxa"/>
              <w:left w:w="108" w:type="dxa"/>
              <w:bottom w:w="0" w:type="dxa"/>
              <w:right w:w="108" w:type="dxa"/>
            </w:tcMar>
            <w:vAlign w:val="center"/>
            <w:hideMark/>
          </w:tcPr>
          <w:p w14:paraId="1323F2FD" w14:textId="77777777" w:rsidR="00141218" w:rsidRPr="000815EF" w:rsidRDefault="00141218" w:rsidP="00141218">
            <w:pPr>
              <w:jc w:val="center"/>
              <w:rPr>
                <w:rFonts w:eastAsiaTheme="minorHAnsi" w:cs="Open Sans"/>
                <w:b/>
                <w:bCs/>
                <w:sz w:val="16"/>
                <w:szCs w:val="16"/>
                <w:lang w:val="en-GB" w:eastAsia="en-GB"/>
              </w:rPr>
            </w:pPr>
            <w:r w:rsidRPr="000815EF">
              <w:rPr>
                <w:rFonts w:cs="Open Sans"/>
                <w:b/>
                <w:bCs/>
                <w:sz w:val="16"/>
                <w:szCs w:val="16"/>
                <w:lang w:val="en-GB" w:eastAsia="en-GB"/>
              </w:rPr>
              <w:t>1990</w:t>
            </w:r>
          </w:p>
        </w:tc>
        <w:tc>
          <w:tcPr>
            <w:tcW w:w="1559" w:type="dxa"/>
            <w:tcBorders>
              <w:top w:val="nil"/>
              <w:left w:val="nil"/>
              <w:bottom w:val="single" w:sz="8" w:space="0" w:color="auto"/>
              <w:right w:val="nil"/>
            </w:tcBorders>
            <w:noWrap/>
            <w:tcMar>
              <w:top w:w="0" w:type="dxa"/>
              <w:left w:w="108" w:type="dxa"/>
              <w:bottom w:w="0" w:type="dxa"/>
              <w:right w:w="108" w:type="dxa"/>
            </w:tcMar>
            <w:vAlign w:val="center"/>
            <w:hideMark/>
          </w:tcPr>
          <w:p w14:paraId="652D8F7A" w14:textId="77777777" w:rsidR="00141218" w:rsidRPr="000815EF" w:rsidRDefault="00141218" w:rsidP="00141218">
            <w:pPr>
              <w:jc w:val="center"/>
              <w:rPr>
                <w:rFonts w:eastAsiaTheme="minorHAnsi" w:cs="Open Sans"/>
                <w:b/>
                <w:bCs/>
                <w:sz w:val="16"/>
                <w:szCs w:val="16"/>
                <w:lang w:val="en-GB" w:eastAsia="en-GB"/>
              </w:rPr>
            </w:pPr>
            <w:r w:rsidRPr="000815EF">
              <w:rPr>
                <w:rFonts w:cs="Open Sans"/>
                <w:b/>
                <w:bCs/>
                <w:sz w:val="16"/>
                <w:szCs w:val="16"/>
                <w:lang w:val="en-GB" w:eastAsia="en-GB"/>
              </w:rPr>
              <w:t>2013</w:t>
            </w:r>
          </w:p>
        </w:tc>
        <w:tc>
          <w:tcPr>
            <w:tcW w:w="1299" w:type="dxa"/>
            <w:tcBorders>
              <w:top w:val="nil"/>
              <w:left w:val="nil"/>
              <w:bottom w:val="single" w:sz="8" w:space="0" w:color="auto"/>
              <w:right w:val="nil"/>
            </w:tcBorders>
            <w:noWrap/>
            <w:tcMar>
              <w:top w:w="0" w:type="dxa"/>
              <w:left w:w="108" w:type="dxa"/>
              <w:bottom w:w="0" w:type="dxa"/>
              <w:right w:w="108" w:type="dxa"/>
            </w:tcMar>
            <w:vAlign w:val="center"/>
            <w:hideMark/>
          </w:tcPr>
          <w:p w14:paraId="1FE624AC" w14:textId="77777777" w:rsidR="00141218" w:rsidRPr="000815EF" w:rsidRDefault="00141218" w:rsidP="00141218">
            <w:pPr>
              <w:jc w:val="center"/>
              <w:rPr>
                <w:rFonts w:eastAsiaTheme="minorHAnsi" w:cs="Open Sans"/>
                <w:b/>
                <w:bCs/>
                <w:sz w:val="16"/>
                <w:szCs w:val="16"/>
                <w:lang w:val="en-GB" w:eastAsia="en-GB"/>
              </w:rPr>
            </w:pPr>
            <w:r w:rsidRPr="000815EF">
              <w:rPr>
                <w:rFonts w:cs="Open Sans"/>
                <w:b/>
                <w:bCs/>
                <w:sz w:val="16"/>
                <w:szCs w:val="16"/>
                <w:lang w:val="en-GB" w:eastAsia="en-GB"/>
              </w:rPr>
              <w:t>1990</w:t>
            </w:r>
          </w:p>
        </w:tc>
        <w:tc>
          <w:tcPr>
            <w:tcW w:w="1111" w:type="dxa"/>
            <w:tcBorders>
              <w:top w:val="nil"/>
              <w:left w:val="nil"/>
              <w:bottom w:val="single" w:sz="8" w:space="0" w:color="auto"/>
              <w:right w:val="nil"/>
            </w:tcBorders>
            <w:noWrap/>
            <w:tcMar>
              <w:top w:w="0" w:type="dxa"/>
              <w:left w:w="108" w:type="dxa"/>
              <w:bottom w:w="0" w:type="dxa"/>
              <w:right w:w="108" w:type="dxa"/>
            </w:tcMar>
            <w:vAlign w:val="center"/>
            <w:hideMark/>
          </w:tcPr>
          <w:p w14:paraId="5B199CCB" w14:textId="77777777" w:rsidR="00141218" w:rsidRPr="000815EF" w:rsidRDefault="00141218" w:rsidP="00141218">
            <w:pPr>
              <w:jc w:val="center"/>
              <w:rPr>
                <w:rFonts w:eastAsiaTheme="minorHAnsi" w:cs="Open Sans"/>
                <w:b/>
                <w:bCs/>
                <w:sz w:val="16"/>
                <w:szCs w:val="16"/>
                <w:lang w:val="en-GB" w:eastAsia="en-GB"/>
              </w:rPr>
            </w:pPr>
            <w:r w:rsidRPr="000815EF">
              <w:rPr>
                <w:rFonts w:cs="Open Sans"/>
                <w:b/>
                <w:bCs/>
                <w:sz w:val="16"/>
                <w:szCs w:val="16"/>
                <w:lang w:val="en-GB" w:eastAsia="en-GB"/>
              </w:rPr>
              <w:t>2013</w:t>
            </w:r>
          </w:p>
        </w:tc>
        <w:tc>
          <w:tcPr>
            <w:tcW w:w="923" w:type="dxa"/>
            <w:tcBorders>
              <w:top w:val="nil"/>
              <w:left w:val="nil"/>
              <w:bottom w:val="single" w:sz="8" w:space="0" w:color="auto"/>
              <w:right w:val="nil"/>
            </w:tcBorders>
            <w:noWrap/>
            <w:tcMar>
              <w:top w:w="0" w:type="dxa"/>
              <w:left w:w="108" w:type="dxa"/>
              <w:bottom w:w="0" w:type="dxa"/>
              <w:right w:w="108" w:type="dxa"/>
            </w:tcMar>
            <w:vAlign w:val="center"/>
            <w:hideMark/>
          </w:tcPr>
          <w:p w14:paraId="00A10E70" w14:textId="77777777" w:rsidR="00141218" w:rsidRPr="000815EF" w:rsidRDefault="00141218" w:rsidP="00141218">
            <w:pPr>
              <w:jc w:val="center"/>
              <w:rPr>
                <w:rFonts w:eastAsiaTheme="minorHAnsi" w:cs="Open Sans"/>
                <w:b/>
                <w:bCs/>
                <w:sz w:val="16"/>
                <w:szCs w:val="16"/>
                <w:lang w:val="en-GB" w:eastAsia="en-GB"/>
              </w:rPr>
            </w:pPr>
            <w:r w:rsidRPr="000815EF">
              <w:rPr>
                <w:rFonts w:cs="Open Sans"/>
                <w:b/>
                <w:bCs/>
                <w:sz w:val="16"/>
                <w:szCs w:val="16"/>
                <w:lang w:val="en-GB" w:eastAsia="en-GB"/>
              </w:rPr>
              <w:t>1990</w:t>
            </w:r>
          </w:p>
        </w:tc>
        <w:tc>
          <w:tcPr>
            <w:tcW w:w="1198" w:type="dxa"/>
            <w:tcBorders>
              <w:top w:val="nil"/>
              <w:left w:val="nil"/>
              <w:bottom w:val="single" w:sz="8" w:space="0" w:color="auto"/>
              <w:right w:val="nil"/>
            </w:tcBorders>
            <w:noWrap/>
            <w:tcMar>
              <w:top w:w="0" w:type="dxa"/>
              <w:left w:w="108" w:type="dxa"/>
              <w:bottom w:w="0" w:type="dxa"/>
              <w:right w:w="108" w:type="dxa"/>
            </w:tcMar>
            <w:vAlign w:val="center"/>
            <w:hideMark/>
          </w:tcPr>
          <w:p w14:paraId="3DB38760" w14:textId="77777777" w:rsidR="00141218" w:rsidRPr="000815EF" w:rsidRDefault="00141218" w:rsidP="00141218">
            <w:pPr>
              <w:jc w:val="center"/>
              <w:rPr>
                <w:rFonts w:eastAsiaTheme="minorHAnsi" w:cs="Open Sans"/>
                <w:b/>
                <w:bCs/>
                <w:sz w:val="16"/>
                <w:szCs w:val="16"/>
                <w:lang w:val="en-GB" w:eastAsia="en-GB"/>
              </w:rPr>
            </w:pPr>
            <w:r w:rsidRPr="000815EF">
              <w:rPr>
                <w:rFonts w:cs="Open Sans"/>
                <w:b/>
                <w:bCs/>
                <w:sz w:val="16"/>
                <w:szCs w:val="16"/>
                <w:lang w:val="en-GB" w:eastAsia="en-GB"/>
              </w:rPr>
              <w:t>2013</w:t>
            </w:r>
          </w:p>
        </w:tc>
      </w:tr>
      <w:tr w:rsidR="00141218" w:rsidRPr="000815EF" w14:paraId="5F9EF7F5" w14:textId="77777777" w:rsidTr="00AF3F26">
        <w:trPr>
          <w:trHeight w:val="300"/>
          <w:jc w:val="center"/>
        </w:trPr>
        <w:tc>
          <w:tcPr>
            <w:tcW w:w="1180" w:type="dxa"/>
            <w:noWrap/>
            <w:tcMar>
              <w:top w:w="0" w:type="dxa"/>
              <w:left w:w="108" w:type="dxa"/>
              <w:bottom w:w="0" w:type="dxa"/>
              <w:right w:w="108" w:type="dxa"/>
            </w:tcMar>
            <w:vAlign w:val="center"/>
            <w:hideMark/>
          </w:tcPr>
          <w:p w14:paraId="3275CD0F" w14:textId="77777777" w:rsidR="00141218" w:rsidRPr="000815EF" w:rsidRDefault="00141218">
            <w:pPr>
              <w:rPr>
                <w:rFonts w:eastAsiaTheme="minorHAnsi" w:cs="Open Sans"/>
                <w:sz w:val="16"/>
                <w:szCs w:val="16"/>
                <w:lang w:val="en-GB" w:eastAsia="en-GB"/>
              </w:rPr>
            </w:pPr>
            <w:r w:rsidRPr="000815EF">
              <w:rPr>
                <w:rFonts w:cs="Open Sans"/>
                <w:sz w:val="16"/>
                <w:szCs w:val="16"/>
                <w:lang w:val="en-GB" w:eastAsia="en-GB"/>
              </w:rPr>
              <w:t>CO</w:t>
            </w:r>
          </w:p>
        </w:tc>
        <w:tc>
          <w:tcPr>
            <w:tcW w:w="851" w:type="dxa"/>
            <w:noWrap/>
            <w:tcMar>
              <w:top w:w="0" w:type="dxa"/>
              <w:left w:w="108" w:type="dxa"/>
              <w:bottom w:w="0" w:type="dxa"/>
              <w:right w:w="108" w:type="dxa"/>
            </w:tcMar>
            <w:vAlign w:val="center"/>
            <w:hideMark/>
          </w:tcPr>
          <w:p w14:paraId="6C48956F"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0.9</w:t>
            </w:r>
          </w:p>
        </w:tc>
        <w:tc>
          <w:tcPr>
            <w:tcW w:w="1559" w:type="dxa"/>
            <w:noWrap/>
            <w:tcMar>
              <w:top w:w="0" w:type="dxa"/>
              <w:left w:w="108" w:type="dxa"/>
              <w:bottom w:w="0" w:type="dxa"/>
              <w:right w:w="108" w:type="dxa"/>
            </w:tcMar>
            <w:vAlign w:val="center"/>
            <w:hideMark/>
          </w:tcPr>
          <w:p w14:paraId="3799AD20"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5.6</w:t>
            </w:r>
          </w:p>
        </w:tc>
        <w:tc>
          <w:tcPr>
            <w:tcW w:w="1299" w:type="dxa"/>
            <w:noWrap/>
            <w:tcMar>
              <w:top w:w="0" w:type="dxa"/>
              <w:left w:w="108" w:type="dxa"/>
              <w:bottom w:w="0" w:type="dxa"/>
              <w:right w:w="108" w:type="dxa"/>
            </w:tcMar>
            <w:vAlign w:val="center"/>
            <w:hideMark/>
          </w:tcPr>
          <w:p w14:paraId="1D936A63"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1.1</w:t>
            </w:r>
          </w:p>
        </w:tc>
        <w:tc>
          <w:tcPr>
            <w:tcW w:w="1111" w:type="dxa"/>
            <w:noWrap/>
            <w:tcMar>
              <w:top w:w="0" w:type="dxa"/>
              <w:left w:w="108" w:type="dxa"/>
              <w:bottom w:w="0" w:type="dxa"/>
              <w:right w:w="108" w:type="dxa"/>
            </w:tcMar>
            <w:vAlign w:val="center"/>
            <w:hideMark/>
          </w:tcPr>
          <w:p w14:paraId="3B650F90"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1.2</w:t>
            </w:r>
          </w:p>
        </w:tc>
        <w:tc>
          <w:tcPr>
            <w:tcW w:w="923" w:type="dxa"/>
            <w:noWrap/>
            <w:tcMar>
              <w:top w:w="0" w:type="dxa"/>
              <w:left w:w="108" w:type="dxa"/>
              <w:bottom w:w="0" w:type="dxa"/>
              <w:right w:w="108" w:type="dxa"/>
            </w:tcMar>
            <w:vAlign w:val="center"/>
            <w:hideMark/>
          </w:tcPr>
          <w:p w14:paraId="2F12D89C"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0.2</w:t>
            </w:r>
          </w:p>
        </w:tc>
        <w:tc>
          <w:tcPr>
            <w:tcW w:w="1198" w:type="dxa"/>
            <w:noWrap/>
            <w:tcMar>
              <w:top w:w="0" w:type="dxa"/>
              <w:left w:w="108" w:type="dxa"/>
              <w:bottom w:w="0" w:type="dxa"/>
              <w:right w:w="108" w:type="dxa"/>
            </w:tcMar>
            <w:vAlign w:val="center"/>
            <w:hideMark/>
          </w:tcPr>
          <w:p w14:paraId="010CB596"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1.4</w:t>
            </w:r>
          </w:p>
        </w:tc>
      </w:tr>
      <w:tr w:rsidR="00141218" w:rsidRPr="000815EF" w14:paraId="11086004" w14:textId="77777777" w:rsidTr="00AF3F26">
        <w:trPr>
          <w:trHeight w:val="300"/>
          <w:jc w:val="center"/>
        </w:trPr>
        <w:tc>
          <w:tcPr>
            <w:tcW w:w="1180" w:type="dxa"/>
            <w:noWrap/>
            <w:tcMar>
              <w:top w:w="0" w:type="dxa"/>
              <w:left w:w="108" w:type="dxa"/>
              <w:bottom w:w="0" w:type="dxa"/>
              <w:right w:w="108" w:type="dxa"/>
            </w:tcMar>
            <w:vAlign w:val="center"/>
            <w:hideMark/>
          </w:tcPr>
          <w:p w14:paraId="709B623F" w14:textId="77777777" w:rsidR="00141218" w:rsidRPr="000815EF" w:rsidRDefault="00141218">
            <w:pPr>
              <w:rPr>
                <w:rFonts w:eastAsiaTheme="minorHAnsi" w:cs="Open Sans"/>
                <w:sz w:val="16"/>
                <w:szCs w:val="16"/>
                <w:lang w:val="en-GB" w:eastAsia="en-GB"/>
              </w:rPr>
            </w:pPr>
            <w:r w:rsidRPr="000815EF">
              <w:rPr>
                <w:rFonts w:cs="Open Sans"/>
                <w:sz w:val="16"/>
                <w:szCs w:val="16"/>
                <w:lang w:val="en-GB" w:eastAsia="en-GB"/>
              </w:rPr>
              <w:t>NMVOC</w:t>
            </w:r>
          </w:p>
        </w:tc>
        <w:tc>
          <w:tcPr>
            <w:tcW w:w="851" w:type="dxa"/>
            <w:noWrap/>
            <w:tcMar>
              <w:top w:w="0" w:type="dxa"/>
              <w:left w:w="108" w:type="dxa"/>
              <w:bottom w:w="0" w:type="dxa"/>
              <w:right w:w="108" w:type="dxa"/>
            </w:tcMar>
            <w:vAlign w:val="center"/>
            <w:hideMark/>
          </w:tcPr>
          <w:p w14:paraId="1414F3F0"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0.3</w:t>
            </w:r>
          </w:p>
        </w:tc>
        <w:tc>
          <w:tcPr>
            <w:tcW w:w="1559" w:type="dxa"/>
            <w:noWrap/>
            <w:tcMar>
              <w:top w:w="0" w:type="dxa"/>
              <w:left w:w="108" w:type="dxa"/>
              <w:bottom w:w="0" w:type="dxa"/>
              <w:right w:w="108" w:type="dxa"/>
            </w:tcMar>
            <w:vAlign w:val="center"/>
            <w:hideMark/>
          </w:tcPr>
          <w:p w14:paraId="02DF0B25"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1.7</w:t>
            </w:r>
          </w:p>
        </w:tc>
        <w:tc>
          <w:tcPr>
            <w:tcW w:w="1299" w:type="dxa"/>
            <w:noWrap/>
            <w:tcMar>
              <w:top w:w="0" w:type="dxa"/>
              <w:left w:w="108" w:type="dxa"/>
              <w:bottom w:w="0" w:type="dxa"/>
              <w:right w:w="108" w:type="dxa"/>
            </w:tcMar>
            <w:vAlign w:val="center"/>
            <w:hideMark/>
          </w:tcPr>
          <w:p w14:paraId="41BB2C76"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1.4</w:t>
            </w:r>
          </w:p>
        </w:tc>
        <w:tc>
          <w:tcPr>
            <w:tcW w:w="1111" w:type="dxa"/>
            <w:noWrap/>
            <w:tcMar>
              <w:top w:w="0" w:type="dxa"/>
              <w:left w:w="108" w:type="dxa"/>
              <w:bottom w:w="0" w:type="dxa"/>
              <w:right w:w="108" w:type="dxa"/>
            </w:tcMar>
            <w:vAlign w:val="center"/>
            <w:hideMark/>
          </w:tcPr>
          <w:p w14:paraId="44A5702E"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0.5</w:t>
            </w:r>
          </w:p>
        </w:tc>
        <w:tc>
          <w:tcPr>
            <w:tcW w:w="923" w:type="dxa"/>
            <w:noWrap/>
            <w:tcMar>
              <w:top w:w="0" w:type="dxa"/>
              <w:left w:w="108" w:type="dxa"/>
              <w:bottom w:w="0" w:type="dxa"/>
              <w:right w:w="108" w:type="dxa"/>
            </w:tcMar>
            <w:vAlign w:val="center"/>
            <w:hideMark/>
          </w:tcPr>
          <w:p w14:paraId="19CD5FDE"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0.2</w:t>
            </w:r>
          </w:p>
        </w:tc>
        <w:tc>
          <w:tcPr>
            <w:tcW w:w="1198" w:type="dxa"/>
            <w:noWrap/>
            <w:tcMar>
              <w:top w:w="0" w:type="dxa"/>
              <w:left w:w="108" w:type="dxa"/>
              <w:bottom w:w="0" w:type="dxa"/>
              <w:right w:w="108" w:type="dxa"/>
            </w:tcMar>
            <w:vAlign w:val="center"/>
            <w:hideMark/>
          </w:tcPr>
          <w:p w14:paraId="76E3823D"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0.9</w:t>
            </w:r>
          </w:p>
        </w:tc>
      </w:tr>
      <w:tr w:rsidR="00141218" w:rsidRPr="000815EF" w14:paraId="284D0164" w14:textId="77777777" w:rsidTr="00AF3F26">
        <w:trPr>
          <w:trHeight w:val="300"/>
          <w:jc w:val="center"/>
        </w:trPr>
        <w:tc>
          <w:tcPr>
            <w:tcW w:w="1180" w:type="dxa"/>
            <w:noWrap/>
            <w:tcMar>
              <w:top w:w="0" w:type="dxa"/>
              <w:left w:w="108" w:type="dxa"/>
              <w:bottom w:w="0" w:type="dxa"/>
              <w:right w:w="108" w:type="dxa"/>
            </w:tcMar>
            <w:vAlign w:val="center"/>
            <w:hideMark/>
          </w:tcPr>
          <w:p w14:paraId="095824B1" w14:textId="77777777" w:rsidR="00141218" w:rsidRPr="000815EF" w:rsidRDefault="00141218">
            <w:pPr>
              <w:rPr>
                <w:rFonts w:eastAsiaTheme="minorHAnsi" w:cs="Open Sans"/>
                <w:sz w:val="16"/>
                <w:szCs w:val="16"/>
                <w:lang w:val="en-GB" w:eastAsia="en-GB"/>
              </w:rPr>
            </w:pPr>
            <w:r w:rsidRPr="000815EF">
              <w:rPr>
                <w:rFonts w:cs="Open Sans"/>
                <w:sz w:val="16"/>
                <w:szCs w:val="16"/>
                <w:lang w:val="en-GB" w:eastAsia="en-GB"/>
              </w:rPr>
              <w:t>NO</w:t>
            </w:r>
            <w:r w:rsidRPr="000815EF">
              <w:rPr>
                <w:rFonts w:cs="Open Sans"/>
                <w:sz w:val="16"/>
                <w:szCs w:val="16"/>
                <w:vertAlign w:val="subscript"/>
                <w:lang w:val="en-GB" w:eastAsia="en-GB"/>
              </w:rPr>
              <w:t>x</w:t>
            </w:r>
          </w:p>
        </w:tc>
        <w:tc>
          <w:tcPr>
            <w:tcW w:w="851" w:type="dxa"/>
            <w:noWrap/>
            <w:tcMar>
              <w:top w:w="0" w:type="dxa"/>
              <w:left w:w="108" w:type="dxa"/>
              <w:bottom w:w="0" w:type="dxa"/>
              <w:right w:w="108" w:type="dxa"/>
            </w:tcMar>
            <w:vAlign w:val="center"/>
            <w:hideMark/>
          </w:tcPr>
          <w:p w14:paraId="1584465D"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2.2</w:t>
            </w:r>
          </w:p>
        </w:tc>
        <w:tc>
          <w:tcPr>
            <w:tcW w:w="1559" w:type="dxa"/>
            <w:noWrap/>
            <w:tcMar>
              <w:top w:w="0" w:type="dxa"/>
              <w:left w:w="108" w:type="dxa"/>
              <w:bottom w:w="0" w:type="dxa"/>
              <w:right w:w="108" w:type="dxa"/>
            </w:tcMar>
            <w:vAlign w:val="center"/>
            <w:hideMark/>
          </w:tcPr>
          <w:p w14:paraId="0E8C09C5"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4.3</w:t>
            </w:r>
          </w:p>
        </w:tc>
        <w:tc>
          <w:tcPr>
            <w:tcW w:w="1299" w:type="dxa"/>
            <w:noWrap/>
            <w:tcMar>
              <w:top w:w="0" w:type="dxa"/>
              <w:left w:w="108" w:type="dxa"/>
              <w:bottom w:w="0" w:type="dxa"/>
              <w:right w:w="108" w:type="dxa"/>
            </w:tcMar>
            <w:vAlign w:val="center"/>
            <w:hideMark/>
          </w:tcPr>
          <w:p w14:paraId="2D5F95F2"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3.6</w:t>
            </w:r>
          </w:p>
        </w:tc>
        <w:tc>
          <w:tcPr>
            <w:tcW w:w="1111" w:type="dxa"/>
            <w:noWrap/>
            <w:tcMar>
              <w:top w:w="0" w:type="dxa"/>
              <w:left w:w="108" w:type="dxa"/>
              <w:bottom w:w="0" w:type="dxa"/>
              <w:right w:w="108" w:type="dxa"/>
            </w:tcMar>
            <w:vAlign w:val="center"/>
            <w:hideMark/>
          </w:tcPr>
          <w:p w14:paraId="4708346A"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17</w:t>
            </w:r>
          </w:p>
        </w:tc>
        <w:tc>
          <w:tcPr>
            <w:tcW w:w="923" w:type="dxa"/>
            <w:noWrap/>
            <w:tcMar>
              <w:top w:w="0" w:type="dxa"/>
              <w:left w:w="108" w:type="dxa"/>
              <w:bottom w:w="0" w:type="dxa"/>
              <w:right w:w="108" w:type="dxa"/>
            </w:tcMar>
            <w:vAlign w:val="center"/>
            <w:hideMark/>
          </w:tcPr>
          <w:p w14:paraId="20CF95A2"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 – 1.0</w:t>
            </w:r>
          </w:p>
        </w:tc>
        <w:tc>
          <w:tcPr>
            <w:tcW w:w="1198" w:type="dxa"/>
            <w:noWrap/>
            <w:tcMar>
              <w:top w:w="0" w:type="dxa"/>
              <w:left w:w="108" w:type="dxa"/>
              <w:bottom w:w="0" w:type="dxa"/>
              <w:right w:w="108" w:type="dxa"/>
            </w:tcMar>
            <w:vAlign w:val="center"/>
            <w:hideMark/>
          </w:tcPr>
          <w:p w14:paraId="56AC3A7F"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2.3</w:t>
            </w:r>
          </w:p>
        </w:tc>
      </w:tr>
      <w:tr w:rsidR="00141218" w:rsidRPr="000815EF" w14:paraId="5529D276" w14:textId="77777777" w:rsidTr="00AF3F26">
        <w:trPr>
          <w:trHeight w:val="300"/>
          <w:jc w:val="center"/>
        </w:trPr>
        <w:tc>
          <w:tcPr>
            <w:tcW w:w="1180" w:type="dxa"/>
            <w:noWrap/>
            <w:tcMar>
              <w:top w:w="0" w:type="dxa"/>
              <w:left w:w="108" w:type="dxa"/>
              <w:bottom w:w="0" w:type="dxa"/>
              <w:right w:w="108" w:type="dxa"/>
            </w:tcMar>
            <w:vAlign w:val="center"/>
            <w:hideMark/>
          </w:tcPr>
          <w:p w14:paraId="2D3B1858" w14:textId="77777777" w:rsidR="00141218" w:rsidRPr="000815EF" w:rsidRDefault="00141218">
            <w:pPr>
              <w:rPr>
                <w:rFonts w:eastAsiaTheme="minorHAnsi" w:cs="Open Sans"/>
                <w:sz w:val="16"/>
                <w:szCs w:val="16"/>
                <w:lang w:val="en-GB" w:eastAsia="en-GB"/>
              </w:rPr>
            </w:pPr>
            <w:r w:rsidRPr="000815EF">
              <w:rPr>
                <w:rFonts w:cs="Open Sans"/>
                <w:sz w:val="16"/>
                <w:szCs w:val="16"/>
                <w:lang w:val="en-GB" w:eastAsia="en-GB"/>
              </w:rPr>
              <w:t>PM</w:t>
            </w:r>
            <w:r w:rsidRPr="000815EF">
              <w:rPr>
                <w:rFonts w:cs="Open Sans"/>
                <w:sz w:val="16"/>
                <w:szCs w:val="16"/>
                <w:vertAlign w:val="subscript"/>
                <w:lang w:val="en-GB" w:eastAsia="en-GB"/>
              </w:rPr>
              <w:t>10</w:t>
            </w:r>
          </w:p>
        </w:tc>
        <w:tc>
          <w:tcPr>
            <w:tcW w:w="851" w:type="dxa"/>
            <w:noWrap/>
            <w:tcMar>
              <w:top w:w="0" w:type="dxa"/>
              <w:left w:w="108" w:type="dxa"/>
              <w:bottom w:w="0" w:type="dxa"/>
              <w:right w:w="108" w:type="dxa"/>
            </w:tcMar>
            <w:vAlign w:val="center"/>
            <w:hideMark/>
          </w:tcPr>
          <w:p w14:paraId="4F21B897"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1.1</w:t>
            </w:r>
          </w:p>
        </w:tc>
        <w:tc>
          <w:tcPr>
            <w:tcW w:w="1559" w:type="dxa"/>
            <w:noWrap/>
            <w:tcMar>
              <w:top w:w="0" w:type="dxa"/>
              <w:left w:w="108" w:type="dxa"/>
              <w:bottom w:w="0" w:type="dxa"/>
              <w:right w:w="108" w:type="dxa"/>
            </w:tcMar>
            <w:vAlign w:val="center"/>
            <w:hideMark/>
          </w:tcPr>
          <w:p w14:paraId="5BB363C7"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1.5</w:t>
            </w:r>
          </w:p>
        </w:tc>
        <w:tc>
          <w:tcPr>
            <w:tcW w:w="1299" w:type="dxa"/>
            <w:noWrap/>
            <w:tcMar>
              <w:top w:w="0" w:type="dxa"/>
              <w:left w:w="108" w:type="dxa"/>
              <w:bottom w:w="0" w:type="dxa"/>
              <w:right w:w="108" w:type="dxa"/>
            </w:tcMar>
            <w:vAlign w:val="center"/>
            <w:hideMark/>
          </w:tcPr>
          <w:p w14:paraId="0C07AADA"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3.1</w:t>
            </w:r>
          </w:p>
        </w:tc>
        <w:tc>
          <w:tcPr>
            <w:tcW w:w="1111" w:type="dxa"/>
            <w:noWrap/>
            <w:tcMar>
              <w:top w:w="0" w:type="dxa"/>
              <w:left w:w="108" w:type="dxa"/>
              <w:bottom w:w="0" w:type="dxa"/>
              <w:right w:w="108" w:type="dxa"/>
            </w:tcMar>
            <w:vAlign w:val="center"/>
            <w:hideMark/>
          </w:tcPr>
          <w:p w14:paraId="1D3233B5"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4.8</w:t>
            </w:r>
          </w:p>
        </w:tc>
        <w:tc>
          <w:tcPr>
            <w:tcW w:w="923" w:type="dxa"/>
            <w:noWrap/>
            <w:tcMar>
              <w:top w:w="0" w:type="dxa"/>
              <w:left w:w="108" w:type="dxa"/>
              <w:bottom w:w="0" w:type="dxa"/>
              <w:right w:w="108" w:type="dxa"/>
            </w:tcMar>
            <w:vAlign w:val="center"/>
            <w:hideMark/>
          </w:tcPr>
          <w:p w14:paraId="29F6574F"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0.1</w:t>
            </w:r>
          </w:p>
        </w:tc>
        <w:tc>
          <w:tcPr>
            <w:tcW w:w="1198" w:type="dxa"/>
            <w:noWrap/>
            <w:tcMar>
              <w:top w:w="0" w:type="dxa"/>
              <w:left w:w="108" w:type="dxa"/>
              <w:bottom w:w="0" w:type="dxa"/>
              <w:right w:w="108" w:type="dxa"/>
            </w:tcMar>
            <w:vAlign w:val="center"/>
            <w:hideMark/>
          </w:tcPr>
          <w:p w14:paraId="6A804026"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0.2</w:t>
            </w:r>
          </w:p>
        </w:tc>
      </w:tr>
      <w:tr w:rsidR="00141218" w:rsidRPr="000815EF" w14:paraId="382D7609" w14:textId="77777777" w:rsidTr="00AF3F26">
        <w:trPr>
          <w:trHeight w:val="300"/>
          <w:jc w:val="center"/>
        </w:trPr>
        <w:tc>
          <w:tcPr>
            <w:tcW w:w="1180" w:type="dxa"/>
            <w:noWrap/>
            <w:tcMar>
              <w:top w:w="0" w:type="dxa"/>
              <w:left w:w="108" w:type="dxa"/>
              <w:bottom w:w="0" w:type="dxa"/>
              <w:right w:w="108" w:type="dxa"/>
            </w:tcMar>
            <w:vAlign w:val="center"/>
            <w:hideMark/>
          </w:tcPr>
          <w:p w14:paraId="407BDED8" w14:textId="77777777" w:rsidR="00141218" w:rsidRPr="000815EF" w:rsidRDefault="00141218">
            <w:pPr>
              <w:rPr>
                <w:rFonts w:eastAsiaTheme="minorHAnsi" w:cs="Open Sans"/>
                <w:sz w:val="16"/>
                <w:szCs w:val="16"/>
                <w:lang w:val="en-GB" w:eastAsia="en-GB"/>
              </w:rPr>
            </w:pPr>
            <w:r w:rsidRPr="000815EF">
              <w:rPr>
                <w:rFonts w:cs="Open Sans"/>
                <w:sz w:val="16"/>
                <w:szCs w:val="16"/>
                <w:lang w:val="en-GB" w:eastAsia="en-GB"/>
              </w:rPr>
              <w:t>PM</w:t>
            </w:r>
            <w:r w:rsidRPr="000815EF">
              <w:rPr>
                <w:rFonts w:cs="Open Sans"/>
                <w:sz w:val="16"/>
                <w:szCs w:val="16"/>
                <w:vertAlign w:val="subscript"/>
                <w:lang w:val="en-GB" w:eastAsia="en-GB"/>
              </w:rPr>
              <w:t>2.5</w:t>
            </w:r>
          </w:p>
        </w:tc>
        <w:tc>
          <w:tcPr>
            <w:tcW w:w="851" w:type="dxa"/>
            <w:noWrap/>
            <w:tcMar>
              <w:top w:w="0" w:type="dxa"/>
              <w:left w:w="108" w:type="dxa"/>
              <w:bottom w:w="0" w:type="dxa"/>
              <w:right w:w="108" w:type="dxa"/>
            </w:tcMar>
            <w:vAlign w:val="center"/>
            <w:hideMark/>
          </w:tcPr>
          <w:p w14:paraId="6B20E679"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0.8</w:t>
            </w:r>
          </w:p>
        </w:tc>
        <w:tc>
          <w:tcPr>
            <w:tcW w:w="1559" w:type="dxa"/>
            <w:noWrap/>
            <w:tcMar>
              <w:top w:w="0" w:type="dxa"/>
              <w:left w:w="108" w:type="dxa"/>
              <w:bottom w:w="0" w:type="dxa"/>
              <w:right w:w="108" w:type="dxa"/>
            </w:tcMar>
            <w:vAlign w:val="center"/>
            <w:hideMark/>
          </w:tcPr>
          <w:p w14:paraId="6836A046"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1.9</w:t>
            </w:r>
          </w:p>
        </w:tc>
        <w:tc>
          <w:tcPr>
            <w:tcW w:w="1299" w:type="dxa"/>
            <w:noWrap/>
            <w:tcMar>
              <w:top w:w="0" w:type="dxa"/>
              <w:left w:w="108" w:type="dxa"/>
              <w:bottom w:w="0" w:type="dxa"/>
              <w:right w:w="108" w:type="dxa"/>
            </w:tcMar>
            <w:vAlign w:val="center"/>
            <w:hideMark/>
          </w:tcPr>
          <w:p w14:paraId="12AF8210"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5.8</w:t>
            </w:r>
          </w:p>
        </w:tc>
        <w:tc>
          <w:tcPr>
            <w:tcW w:w="1111" w:type="dxa"/>
            <w:noWrap/>
            <w:tcMar>
              <w:top w:w="0" w:type="dxa"/>
              <w:left w:w="108" w:type="dxa"/>
              <w:bottom w:w="0" w:type="dxa"/>
              <w:right w:w="108" w:type="dxa"/>
            </w:tcMar>
            <w:vAlign w:val="center"/>
            <w:hideMark/>
          </w:tcPr>
          <w:p w14:paraId="721D511D"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7.6</w:t>
            </w:r>
          </w:p>
        </w:tc>
        <w:tc>
          <w:tcPr>
            <w:tcW w:w="923" w:type="dxa"/>
            <w:noWrap/>
            <w:tcMar>
              <w:top w:w="0" w:type="dxa"/>
              <w:left w:w="108" w:type="dxa"/>
              <w:bottom w:w="0" w:type="dxa"/>
              <w:right w:w="108" w:type="dxa"/>
            </w:tcMar>
            <w:vAlign w:val="center"/>
            <w:hideMark/>
          </w:tcPr>
          <w:p w14:paraId="69BDB34E"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0.1</w:t>
            </w:r>
          </w:p>
        </w:tc>
        <w:tc>
          <w:tcPr>
            <w:tcW w:w="1198" w:type="dxa"/>
            <w:noWrap/>
            <w:tcMar>
              <w:top w:w="0" w:type="dxa"/>
              <w:left w:w="108" w:type="dxa"/>
              <w:bottom w:w="0" w:type="dxa"/>
              <w:right w:w="108" w:type="dxa"/>
            </w:tcMar>
            <w:vAlign w:val="center"/>
            <w:hideMark/>
          </w:tcPr>
          <w:p w14:paraId="2D949539"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0.2</w:t>
            </w:r>
          </w:p>
        </w:tc>
      </w:tr>
      <w:tr w:rsidR="00141218" w:rsidRPr="000815EF" w14:paraId="59E81152" w14:textId="77777777" w:rsidTr="00AF3F26">
        <w:trPr>
          <w:trHeight w:val="300"/>
          <w:jc w:val="center"/>
        </w:trPr>
        <w:tc>
          <w:tcPr>
            <w:tcW w:w="1180" w:type="dxa"/>
            <w:tcBorders>
              <w:top w:val="nil"/>
              <w:left w:val="nil"/>
              <w:bottom w:val="single" w:sz="8" w:space="0" w:color="auto"/>
              <w:right w:val="nil"/>
            </w:tcBorders>
            <w:noWrap/>
            <w:tcMar>
              <w:top w:w="0" w:type="dxa"/>
              <w:left w:w="108" w:type="dxa"/>
              <w:bottom w:w="0" w:type="dxa"/>
              <w:right w:w="108" w:type="dxa"/>
            </w:tcMar>
            <w:vAlign w:val="center"/>
            <w:hideMark/>
          </w:tcPr>
          <w:p w14:paraId="4316184D" w14:textId="77777777" w:rsidR="00141218" w:rsidRPr="000815EF" w:rsidRDefault="00141218">
            <w:pPr>
              <w:rPr>
                <w:rFonts w:eastAsiaTheme="minorHAnsi" w:cs="Open Sans"/>
                <w:sz w:val="16"/>
                <w:szCs w:val="16"/>
                <w:lang w:val="en-GB" w:eastAsia="en-GB"/>
              </w:rPr>
            </w:pPr>
            <w:proofErr w:type="spellStart"/>
            <w:r w:rsidRPr="000815EF">
              <w:rPr>
                <w:rFonts w:cs="Open Sans"/>
                <w:sz w:val="16"/>
                <w:szCs w:val="16"/>
                <w:lang w:val="en-GB" w:eastAsia="en-GB"/>
              </w:rPr>
              <w:t>SO</w:t>
            </w:r>
            <w:r w:rsidRPr="000815EF">
              <w:rPr>
                <w:rFonts w:cs="Open Sans"/>
                <w:sz w:val="16"/>
                <w:szCs w:val="16"/>
                <w:vertAlign w:val="subscript"/>
                <w:lang w:val="en-GB" w:eastAsia="en-GB"/>
              </w:rPr>
              <w:t>x</w:t>
            </w:r>
            <w:proofErr w:type="spellEnd"/>
          </w:p>
        </w:tc>
        <w:tc>
          <w:tcPr>
            <w:tcW w:w="851" w:type="dxa"/>
            <w:tcBorders>
              <w:top w:val="nil"/>
              <w:left w:val="nil"/>
              <w:bottom w:val="single" w:sz="8" w:space="0" w:color="auto"/>
              <w:right w:val="nil"/>
            </w:tcBorders>
            <w:noWrap/>
            <w:tcMar>
              <w:top w:w="0" w:type="dxa"/>
              <w:left w:w="108" w:type="dxa"/>
              <w:bottom w:w="0" w:type="dxa"/>
              <w:right w:w="108" w:type="dxa"/>
            </w:tcMar>
            <w:vAlign w:val="center"/>
            <w:hideMark/>
          </w:tcPr>
          <w:p w14:paraId="41AF246E"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0.1</w:t>
            </w:r>
          </w:p>
        </w:tc>
        <w:tc>
          <w:tcPr>
            <w:tcW w:w="1559" w:type="dxa"/>
            <w:tcBorders>
              <w:top w:val="nil"/>
              <w:left w:val="nil"/>
              <w:bottom w:val="single" w:sz="8" w:space="0" w:color="auto"/>
              <w:right w:val="nil"/>
            </w:tcBorders>
            <w:noWrap/>
            <w:tcMar>
              <w:top w:w="0" w:type="dxa"/>
              <w:left w:w="108" w:type="dxa"/>
              <w:bottom w:w="0" w:type="dxa"/>
              <w:right w:w="108" w:type="dxa"/>
            </w:tcMar>
            <w:vAlign w:val="center"/>
            <w:hideMark/>
          </w:tcPr>
          <w:p w14:paraId="77155D5C"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2.7</w:t>
            </w:r>
          </w:p>
        </w:tc>
        <w:tc>
          <w:tcPr>
            <w:tcW w:w="1299" w:type="dxa"/>
            <w:tcBorders>
              <w:top w:val="nil"/>
              <w:left w:val="nil"/>
              <w:bottom w:val="single" w:sz="8" w:space="0" w:color="auto"/>
              <w:right w:val="nil"/>
            </w:tcBorders>
            <w:noWrap/>
            <w:tcMar>
              <w:top w:w="0" w:type="dxa"/>
              <w:left w:w="108" w:type="dxa"/>
              <w:bottom w:w="0" w:type="dxa"/>
              <w:right w:w="108" w:type="dxa"/>
            </w:tcMar>
            <w:vAlign w:val="center"/>
            <w:hideMark/>
          </w:tcPr>
          <w:p w14:paraId="09AB849E"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1.1</w:t>
            </w:r>
          </w:p>
        </w:tc>
        <w:tc>
          <w:tcPr>
            <w:tcW w:w="1111" w:type="dxa"/>
            <w:tcBorders>
              <w:top w:val="nil"/>
              <w:left w:val="nil"/>
              <w:bottom w:val="single" w:sz="8" w:space="0" w:color="auto"/>
              <w:right w:val="nil"/>
            </w:tcBorders>
            <w:noWrap/>
            <w:tcMar>
              <w:top w:w="0" w:type="dxa"/>
              <w:left w:w="108" w:type="dxa"/>
              <w:bottom w:w="0" w:type="dxa"/>
              <w:right w:w="108" w:type="dxa"/>
            </w:tcMar>
            <w:vAlign w:val="center"/>
            <w:hideMark/>
          </w:tcPr>
          <w:p w14:paraId="140B4DFC"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5.4</w:t>
            </w:r>
          </w:p>
        </w:tc>
        <w:tc>
          <w:tcPr>
            <w:tcW w:w="923" w:type="dxa"/>
            <w:tcBorders>
              <w:top w:val="nil"/>
              <w:left w:val="nil"/>
              <w:bottom w:val="single" w:sz="8" w:space="0" w:color="auto"/>
              <w:right w:val="nil"/>
            </w:tcBorders>
            <w:noWrap/>
            <w:tcMar>
              <w:top w:w="0" w:type="dxa"/>
              <w:left w:w="108" w:type="dxa"/>
              <w:bottom w:w="0" w:type="dxa"/>
              <w:right w:w="108" w:type="dxa"/>
            </w:tcMar>
            <w:vAlign w:val="center"/>
            <w:hideMark/>
          </w:tcPr>
          <w:p w14:paraId="10BB72F3"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0.2</w:t>
            </w:r>
          </w:p>
        </w:tc>
        <w:tc>
          <w:tcPr>
            <w:tcW w:w="1198" w:type="dxa"/>
            <w:tcBorders>
              <w:top w:val="nil"/>
              <w:left w:val="nil"/>
              <w:bottom w:val="single" w:sz="8" w:space="0" w:color="auto"/>
              <w:right w:val="nil"/>
            </w:tcBorders>
            <w:noWrap/>
            <w:tcMar>
              <w:top w:w="0" w:type="dxa"/>
              <w:left w:w="108" w:type="dxa"/>
              <w:bottom w:w="0" w:type="dxa"/>
              <w:right w:w="108" w:type="dxa"/>
            </w:tcMar>
            <w:vAlign w:val="center"/>
            <w:hideMark/>
          </w:tcPr>
          <w:p w14:paraId="023582D0" w14:textId="77777777" w:rsidR="00141218" w:rsidRPr="000815EF" w:rsidRDefault="00141218" w:rsidP="00AF3F26">
            <w:pPr>
              <w:jc w:val="center"/>
              <w:rPr>
                <w:rFonts w:eastAsiaTheme="minorHAnsi" w:cs="Open Sans"/>
                <w:sz w:val="16"/>
                <w:szCs w:val="16"/>
                <w:lang w:val="en-GB" w:eastAsia="en-GB"/>
              </w:rPr>
            </w:pPr>
            <w:r w:rsidRPr="000815EF">
              <w:rPr>
                <w:rFonts w:cs="Open Sans"/>
                <w:sz w:val="16"/>
                <w:szCs w:val="16"/>
                <w:lang w:val="en-GB" w:eastAsia="en-GB"/>
              </w:rPr>
              <w:t>0</w:t>
            </w:r>
            <w:r w:rsidR="003E7DF3" w:rsidRPr="000815EF">
              <w:rPr>
                <w:rFonts w:cs="Open Sans"/>
                <w:sz w:val="16"/>
                <w:szCs w:val="16"/>
                <w:lang w:val="en-GB" w:eastAsia="en-GB"/>
              </w:rPr>
              <w:t>–</w:t>
            </w:r>
            <w:r w:rsidRPr="000815EF">
              <w:rPr>
                <w:rFonts w:cs="Open Sans"/>
                <w:sz w:val="16"/>
                <w:szCs w:val="16"/>
                <w:lang w:val="en-GB" w:eastAsia="en-GB"/>
              </w:rPr>
              <w:t>0.5</w:t>
            </w:r>
          </w:p>
        </w:tc>
      </w:tr>
    </w:tbl>
    <w:p w14:paraId="36ED53A1" w14:textId="77777777" w:rsidR="000815EF" w:rsidRDefault="000815EF" w:rsidP="00AF3F26">
      <w:pPr>
        <w:pStyle w:val="Footer"/>
        <w:tabs>
          <w:tab w:val="clear" w:pos="4536"/>
          <w:tab w:val="clear" w:pos="9072"/>
        </w:tabs>
        <w:spacing w:line="240" w:lineRule="auto"/>
        <w:rPr>
          <w:b/>
          <w:sz w:val="16"/>
          <w:lang w:val="en-GB"/>
        </w:rPr>
      </w:pPr>
    </w:p>
    <w:p w14:paraId="49AE13FD" w14:textId="77777777" w:rsidR="00E6264A" w:rsidRPr="000815EF" w:rsidRDefault="00D0205F" w:rsidP="00AF3F26">
      <w:pPr>
        <w:pStyle w:val="Footer"/>
        <w:tabs>
          <w:tab w:val="clear" w:pos="4536"/>
          <w:tab w:val="clear" w:pos="9072"/>
        </w:tabs>
        <w:spacing w:line="240" w:lineRule="auto"/>
        <w:rPr>
          <w:sz w:val="16"/>
          <w:lang w:val="en-GB"/>
        </w:rPr>
      </w:pPr>
      <w:r w:rsidRPr="000815EF">
        <w:rPr>
          <w:b/>
          <w:sz w:val="16"/>
          <w:lang w:val="en-GB"/>
        </w:rPr>
        <w:t>Source</w:t>
      </w:r>
      <w:r w:rsidR="00B10DFF" w:rsidRPr="000815EF">
        <w:rPr>
          <w:sz w:val="16"/>
          <w:lang w:val="en-GB"/>
        </w:rPr>
        <w:t>: EEA 201</w:t>
      </w:r>
      <w:r w:rsidR="00EB2546" w:rsidRPr="000815EF">
        <w:rPr>
          <w:sz w:val="16"/>
          <w:lang w:val="en-GB"/>
        </w:rPr>
        <w:t>5</w:t>
      </w:r>
      <w:r w:rsidR="003E7DF3" w:rsidRPr="000815EF">
        <w:rPr>
          <w:sz w:val="16"/>
          <w:lang w:val="en-GB"/>
        </w:rPr>
        <w:t>.</w:t>
      </w:r>
    </w:p>
    <w:p w14:paraId="3641BC35" w14:textId="77777777" w:rsidR="000815EF" w:rsidRDefault="000815EF">
      <w:pPr>
        <w:spacing w:line="240" w:lineRule="auto"/>
        <w:rPr>
          <w:lang w:val="en-GB"/>
        </w:rPr>
      </w:pPr>
      <w:r>
        <w:rPr>
          <w:lang w:val="en-GB"/>
        </w:rPr>
        <w:br w:type="page"/>
      </w:r>
    </w:p>
    <w:p w14:paraId="12DE1B4B" w14:textId="77777777" w:rsidR="000A4F84" w:rsidRPr="00611052" w:rsidRDefault="000A4F84" w:rsidP="008D6744">
      <w:pPr>
        <w:pStyle w:val="Heading1"/>
      </w:pPr>
      <w:bookmarkStart w:id="1010" w:name="_Toc449003535"/>
      <w:bookmarkStart w:id="1011" w:name="_Toc449011620"/>
      <w:bookmarkStart w:id="1012" w:name="_Toc449358901"/>
      <w:bookmarkStart w:id="1013" w:name="_Toc449359334"/>
      <w:bookmarkStart w:id="1014" w:name="_Toc450563754"/>
      <w:bookmarkStart w:id="1015" w:name="_Toc450564186"/>
      <w:bookmarkStart w:id="1016" w:name="_Toc449003536"/>
      <w:bookmarkStart w:id="1017" w:name="_Toc449011621"/>
      <w:bookmarkStart w:id="1018" w:name="_Toc449358902"/>
      <w:bookmarkStart w:id="1019" w:name="_Toc449359335"/>
      <w:bookmarkStart w:id="1020" w:name="_Toc450563755"/>
      <w:bookmarkStart w:id="1021" w:name="_Toc450564187"/>
      <w:bookmarkStart w:id="1022" w:name="_Toc449003537"/>
      <w:bookmarkStart w:id="1023" w:name="_Toc449011622"/>
      <w:bookmarkStart w:id="1024" w:name="_Toc449358903"/>
      <w:bookmarkStart w:id="1025" w:name="_Toc449359336"/>
      <w:bookmarkStart w:id="1026" w:name="_Toc450563756"/>
      <w:bookmarkStart w:id="1027" w:name="_Toc450564188"/>
      <w:bookmarkStart w:id="1028" w:name="_Toc449003538"/>
      <w:bookmarkStart w:id="1029" w:name="_Toc449011623"/>
      <w:bookmarkStart w:id="1030" w:name="_Toc449358904"/>
      <w:bookmarkStart w:id="1031" w:name="_Toc449359337"/>
      <w:bookmarkStart w:id="1032" w:name="_Toc450563757"/>
      <w:bookmarkStart w:id="1033" w:name="_Toc450564189"/>
      <w:bookmarkStart w:id="1034" w:name="_Toc449003539"/>
      <w:bookmarkStart w:id="1035" w:name="_Toc449011624"/>
      <w:bookmarkStart w:id="1036" w:name="_Toc449358905"/>
      <w:bookmarkStart w:id="1037" w:name="_Toc449359338"/>
      <w:bookmarkStart w:id="1038" w:name="_Toc450563758"/>
      <w:bookmarkStart w:id="1039" w:name="_Toc450564190"/>
      <w:bookmarkStart w:id="1040" w:name="_Toc449003540"/>
      <w:bookmarkStart w:id="1041" w:name="_Toc449011625"/>
      <w:bookmarkStart w:id="1042" w:name="_Toc449358906"/>
      <w:bookmarkStart w:id="1043" w:name="_Toc449359339"/>
      <w:bookmarkStart w:id="1044" w:name="_Toc450563759"/>
      <w:bookmarkStart w:id="1045" w:name="_Toc450564191"/>
      <w:bookmarkStart w:id="1046" w:name="_Toc449003541"/>
      <w:bookmarkStart w:id="1047" w:name="_Toc449011626"/>
      <w:bookmarkStart w:id="1048" w:name="_Toc449358907"/>
      <w:bookmarkStart w:id="1049" w:name="_Toc449359340"/>
      <w:bookmarkStart w:id="1050" w:name="_Toc450563760"/>
      <w:bookmarkStart w:id="1051" w:name="_Toc450564192"/>
      <w:bookmarkStart w:id="1052" w:name="_Toc449003542"/>
      <w:bookmarkStart w:id="1053" w:name="_Toc449011627"/>
      <w:bookmarkStart w:id="1054" w:name="_Toc449358908"/>
      <w:bookmarkStart w:id="1055" w:name="_Toc449359341"/>
      <w:bookmarkStart w:id="1056" w:name="_Toc450563761"/>
      <w:bookmarkStart w:id="1057" w:name="_Toc450564193"/>
      <w:bookmarkStart w:id="1058" w:name="_Toc449003543"/>
      <w:bookmarkStart w:id="1059" w:name="_Toc449011628"/>
      <w:bookmarkStart w:id="1060" w:name="_Toc449358909"/>
      <w:bookmarkStart w:id="1061" w:name="_Toc449359342"/>
      <w:bookmarkStart w:id="1062" w:name="_Toc450563762"/>
      <w:bookmarkStart w:id="1063" w:name="_Toc450564194"/>
      <w:bookmarkStart w:id="1064" w:name="_Toc449003544"/>
      <w:bookmarkStart w:id="1065" w:name="_Toc449011629"/>
      <w:bookmarkStart w:id="1066" w:name="_Toc449358910"/>
      <w:bookmarkStart w:id="1067" w:name="_Toc449359343"/>
      <w:bookmarkStart w:id="1068" w:name="_Toc450563763"/>
      <w:bookmarkStart w:id="1069" w:name="_Toc450564195"/>
      <w:bookmarkStart w:id="1070" w:name="_Toc449003545"/>
      <w:bookmarkStart w:id="1071" w:name="_Toc449011630"/>
      <w:bookmarkStart w:id="1072" w:name="_Toc449358911"/>
      <w:bookmarkStart w:id="1073" w:name="_Toc449359344"/>
      <w:bookmarkStart w:id="1074" w:name="_Toc450563764"/>
      <w:bookmarkStart w:id="1075" w:name="_Toc450564196"/>
      <w:bookmarkStart w:id="1076" w:name="_Toc449003546"/>
      <w:bookmarkStart w:id="1077" w:name="_Toc449011631"/>
      <w:bookmarkStart w:id="1078" w:name="_Toc449358912"/>
      <w:bookmarkStart w:id="1079" w:name="_Toc449359345"/>
      <w:bookmarkStart w:id="1080" w:name="_Toc450563765"/>
      <w:bookmarkStart w:id="1081" w:name="_Toc450564197"/>
      <w:bookmarkStart w:id="1082" w:name="_Toc449003547"/>
      <w:bookmarkStart w:id="1083" w:name="_Toc449011632"/>
      <w:bookmarkStart w:id="1084" w:name="_Toc449358913"/>
      <w:bookmarkStart w:id="1085" w:name="_Toc449359346"/>
      <w:bookmarkStart w:id="1086" w:name="_Toc450563766"/>
      <w:bookmarkStart w:id="1087" w:name="_Toc450564198"/>
      <w:bookmarkStart w:id="1088" w:name="_Toc449003548"/>
      <w:bookmarkStart w:id="1089" w:name="_Toc449011633"/>
      <w:bookmarkStart w:id="1090" w:name="_Toc449358914"/>
      <w:bookmarkStart w:id="1091" w:name="_Toc449359347"/>
      <w:bookmarkStart w:id="1092" w:name="_Toc450563767"/>
      <w:bookmarkStart w:id="1093" w:name="_Toc450564199"/>
      <w:bookmarkStart w:id="1094" w:name="_Toc449003549"/>
      <w:bookmarkStart w:id="1095" w:name="_Toc449011634"/>
      <w:bookmarkStart w:id="1096" w:name="_Toc449358915"/>
      <w:bookmarkStart w:id="1097" w:name="_Toc449359348"/>
      <w:bookmarkStart w:id="1098" w:name="_Toc450563768"/>
      <w:bookmarkStart w:id="1099" w:name="_Toc450564200"/>
      <w:bookmarkStart w:id="1100" w:name="_Toc449003550"/>
      <w:bookmarkStart w:id="1101" w:name="_Toc449011635"/>
      <w:bookmarkStart w:id="1102" w:name="_Toc449358916"/>
      <w:bookmarkStart w:id="1103" w:name="_Toc449359349"/>
      <w:bookmarkStart w:id="1104" w:name="_Toc450563769"/>
      <w:bookmarkStart w:id="1105" w:name="_Toc450564201"/>
      <w:bookmarkStart w:id="1106" w:name="_Toc449003551"/>
      <w:bookmarkStart w:id="1107" w:name="_Toc449011636"/>
      <w:bookmarkStart w:id="1108" w:name="_Toc449358917"/>
      <w:bookmarkStart w:id="1109" w:name="_Toc449359350"/>
      <w:bookmarkStart w:id="1110" w:name="_Toc450563770"/>
      <w:bookmarkStart w:id="1111" w:name="_Toc450564202"/>
      <w:bookmarkStart w:id="1112" w:name="_Toc449003552"/>
      <w:bookmarkStart w:id="1113" w:name="_Toc449011637"/>
      <w:bookmarkStart w:id="1114" w:name="_Toc449358918"/>
      <w:bookmarkStart w:id="1115" w:name="_Toc449359351"/>
      <w:bookmarkStart w:id="1116" w:name="_Toc450563771"/>
      <w:bookmarkStart w:id="1117" w:name="_Toc450564203"/>
      <w:bookmarkStart w:id="1118" w:name="_Toc449003553"/>
      <w:bookmarkStart w:id="1119" w:name="_Toc449011638"/>
      <w:bookmarkStart w:id="1120" w:name="_Toc449358919"/>
      <w:bookmarkStart w:id="1121" w:name="_Toc449359352"/>
      <w:bookmarkStart w:id="1122" w:name="_Toc450563772"/>
      <w:bookmarkStart w:id="1123" w:name="_Toc450564204"/>
      <w:bookmarkStart w:id="1124" w:name="_Toc449003554"/>
      <w:bookmarkStart w:id="1125" w:name="_Toc449011639"/>
      <w:bookmarkStart w:id="1126" w:name="_Toc449358920"/>
      <w:bookmarkStart w:id="1127" w:name="_Toc449359353"/>
      <w:bookmarkStart w:id="1128" w:name="_Toc450563773"/>
      <w:bookmarkStart w:id="1129" w:name="_Toc450564205"/>
      <w:bookmarkStart w:id="1130" w:name="_Toc449003555"/>
      <w:bookmarkStart w:id="1131" w:name="_Toc449011640"/>
      <w:bookmarkStart w:id="1132" w:name="_Toc449358921"/>
      <w:bookmarkStart w:id="1133" w:name="_Toc449359354"/>
      <w:bookmarkStart w:id="1134" w:name="_Toc450563774"/>
      <w:bookmarkStart w:id="1135" w:name="_Toc450564206"/>
      <w:bookmarkStart w:id="1136" w:name="_Toc449003556"/>
      <w:bookmarkStart w:id="1137" w:name="_Toc449011641"/>
      <w:bookmarkStart w:id="1138" w:name="_Toc449358922"/>
      <w:bookmarkStart w:id="1139" w:name="_Toc449359355"/>
      <w:bookmarkStart w:id="1140" w:name="_Toc450563775"/>
      <w:bookmarkStart w:id="1141" w:name="_Toc450564207"/>
      <w:bookmarkStart w:id="1142" w:name="_Toc449003557"/>
      <w:bookmarkStart w:id="1143" w:name="_Toc449011642"/>
      <w:bookmarkStart w:id="1144" w:name="_Toc449358923"/>
      <w:bookmarkStart w:id="1145" w:name="_Toc449359356"/>
      <w:bookmarkStart w:id="1146" w:name="_Toc450563776"/>
      <w:bookmarkStart w:id="1147" w:name="_Toc450564208"/>
      <w:bookmarkStart w:id="1148" w:name="_Toc449003558"/>
      <w:bookmarkStart w:id="1149" w:name="_Toc449011643"/>
      <w:bookmarkStart w:id="1150" w:name="_Toc449358924"/>
      <w:bookmarkStart w:id="1151" w:name="_Toc449359357"/>
      <w:bookmarkStart w:id="1152" w:name="_Toc450563777"/>
      <w:bookmarkStart w:id="1153" w:name="_Toc450564209"/>
      <w:bookmarkStart w:id="1154" w:name="_Toc449003559"/>
      <w:bookmarkStart w:id="1155" w:name="_Toc449011644"/>
      <w:bookmarkStart w:id="1156" w:name="_Toc449358925"/>
      <w:bookmarkStart w:id="1157" w:name="_Toc449359358"/>
      <w:bookmarkStart w:id="1158" w:name="_Toc450563778"/>
      <w:bookmarkStart w:id="1159" w:name="_Toc450564210"/>
      <w:bookmarkStart w:id="1160" w:name="_Toc449003560"/>
      <w:bookmarkStart w:id="1161" w:name="_Toc449011645"/>
      <w:bookmarkStart w:id="1162" w:name="_Toc449358926"/>
      <w:bookmarkStart w:id="1163" w:name="_Toc449359359"/>
      <w:bookmarkStart w:id="1164" w:name="_Toc450563779"/>
      <w:bookmarkStart w:id="1165" w:name="_Toc450564211"/>
      <w:bookmarkStart w:id="1166" w:name="_Toc449003561"/>
      <w:bookmarkStart w:id="1167" w:name="_Toc449011646"/>
      <w:bookmarkStart w:id="1168" w:name="_Toc449358927"/>
      <w:bookmarkStart w:id="1169" w:name="_Toc449359360"/>
      <w:bookmarkStart w:id="1170" w:name="_Toc450563780"/>
      <w:bookmarkStart w:id="1171" w:name="_Toc450564212"/>
      <w:bookmarkStart w:id="1172" w:name="_Toc449003562"/>
      <w:bookmarkStart w:id="1173" w:name="_Toc449011647"/>
      <w:bookmarkStart w:id="1174" w:name="_Toc449358928"/>
      <w:bookmarkStart w:id="1175" w:name="_Toc449359361"/>
      <w:bookmarkStart w:id="1176" w:name="_Toc450563781"/>
      <w:bookmarkStart w:id="1177" w:name="_Toc450564213"/>
      <w:bookmarkStart w:id="1178" w:name="_Toc449003563"/>
      <w:bookmarkStart w:id="1179" w:name="_Toc449011648"/>
      <w:bookmarkStart w:id="1180" w:name="_Toc449358929"/>
      <w:bookmarkStart w:id="1181" w:name="_Toc449359362"/>
      <w:bookmarkStart w:id="1182" w:name="_Toc450563782"/>
      <w:bookmarkStart w:id="1183" w:name="_Toc450564214"/>
      <w:bookmarkStart w:id="1184" w:name="_Toc449003564"/>
      <w:bookmarkStart w:id="1185" w:name="_Toc449011649"/>
      <w:bookmarkStart w:id="1186" w:name="_Toc449358930"/>
      <w:bookmarkStart w:id="1187" w:name="_Toc449359363"/>
      <w:bookmarkStart w:id="1188" w:name="_Toc450563783"/>
      <w:bookmarkStart w:id="1189" w:name="_Toc450564215"/>
      <w:bookmarkStart w:id="1190" w:name="_Toc449003565"/>
      <w:bookmarkStart w:id="1191" w:name="_Toc449011650"/>
      <w:bookmarkStart w:id="1192" w:name="_Toc449358931"/>
      <w:bookmarkStart w:id="1193" w:name="_Toc449359364"/>
      <w:bookmarkStart w:id="1194" w:name="_Toc450563784"/>
      <w:bookmarkStart w:id="1195" w:name="_Toc450564216"/>
      <w:bookmarkStart w:id="1196" w:name="_Toc449003566"/>
      <w:bookmarkStart w:id="1197" w:name="_Toc449011651"/>
      <w:bookmarkStart w:id="1198" w:name="_Toc449358932"/>
      <w:bookmarkStart w:id="1199" w:name="_Toc449359365"/>
      <w:bookmarkStart w:id="1200" w:name="_Toc450563785"/>
      <w:bookmarkStart w:id="1201" w:name="_Toc450564217"/>
      <w:bookmarkStart w:id="1202" w:name="_Toc449003567"/>
      <w:bookmarkStart w:id="1203" w:name="_Toc449011652"/>
      <w:bookmarkStart w:id="1204" w:name="_Toc449358933"/>
      <w:bookmarkStart w:id="1205" w:name="_Toc449359366"/>
      <w:bookmarkStart w:id="1206" w:name="_Toc450563786"/>
      <w:bookmarkStart w:id="1207" w:name="_Toc450564218"/>
      <w:bookmarkStart w:id="1208" w:name="_Toc449003568"/>
      <w:bookmarkStart w:id="1209" w:name="_Toc449011653"/>
      <w:bookmarkStart w:id="1210" w:name="_Toc449358934"/>
      <w:bookmarkStart w:id="1211" w:name="_Toc449359367"/>
      <w:bookmarkStart w:id="1212" w:name="_Toc450563787"/>
      <w:bookmarkStart w:id="1213" w:name="_Toc450564219"/>
      <w:bookmarkStart w:id="1214" w:name="_Toc449003569"/>
      <w:bookmarkStart w:id="1215" w:name="_Toc449011654"/>
      <w:bookmarkStart w:id="1216" w:name="_Toc449358935"/>
      <w:bookmarkStart w:id="1217" w:name="_Toc449359368"/>
      <w:bookmarkStart w:id="1218" w:name="_Toc450563788"/>
      <w:bookmarkStart w:id="1219" w:name="_Toc450564220"/>
      <w:bookmarkStart w:id="1220" w:name="_Toc241235658"/>
      <w:bookmarkStart w:id="1221" w:name="_Toc241235687"/>
      <w:bookmarkStart w:id="1222" w:name="_Toc449003570"/>
      <w:bookmarkStart w:id="1223" w:name="_Toc449011655"/>
      <w:bookmarkStart w:id="1224" w:name="_Toc449358936"/>
      <w:bookmarkStart w:id="1225" w:name="_Toc449359369"/>
      <w:bookmarkStart w:id="1226" w:name="_Toc450563789"/>
      <w:bookmarkStart w:id="1227" w:name="_Toc450564221"/>
      <w:bookmarkStart w:id="1228" w:name="_Toc449003571"/>
      <w:bookmarkStart w:id="1229" w:name="_Toc449011656"/>
      <w:bookmarkStart w:id="1230" w:name="_Toc449358937"/>
      <w:bookmarkStart w:id="1231" w:name="_Toc449359370"/>
      <w:bookmarkStart w:id="1232" w:name="_Toc450563790"/>
      <w:bookmarkStart w:id="1233" w:name="_Toc450564222"/>
      <w:bookmarkStart w:id="1234" w:name="_Toc449003572"/>
      <w:bookmarkStart w:id="1235" w:name="_Toc449011657"/>
      <w:bookmarkStart w:id="1236" w:name="_Toc449358938"/>
      <w:bookmarkStart w:id="1237" w:name="_Toc449359371"/>
      <w:bookmarkStart w:id="1238" w:name="_Toc450563791"/>
      <w:bookmarkStart w:id="1239" w:name="_Toc450564223"/>
      <w:bookmarkStart w:id="1240" w:name="_Toc449003771"/>
      <w:bookmarkStart w:id="1241" w:name="_Toc449011856"/>
      <w:bookmarkStart w:id="1242" w:name="_Toc449359137"/>
      <w:bookmarkStart w:id="1243" w:name="_Toc449359570"/>
      <w:bookmarkStart w:id="1244" w:name="_Toc450563990"/>
      <w:bookmarkStart w:id="1245" w:name="_Toc450564422"/>
      <w:bookmarkStart w:id="1246" w:name="_Toc449003772"/>
      <w:bookmarkStart w:id="1247" w:name="_Toc449011857"/>
      <w:bookmarkStart w:id="1248" w:name="_Toc449359138"/>
      <w:bookmarkStart w:id="1249" w:name="_Toc449359571"/>
      <w:bookmarkStart w:id="1250" w:name="_Toc450563991"/>
      <w:bookmarkStart w:id="1251" w:name="_Toc450564423"/>
      <w:bookmarkStart w:id="1252" w:name="_Toc449003773"/>
      <w:bookmarkStart w:id="1253" w:name="_Toc449011858"/>
      <w:bookmarkStart w:id="1254" w:name="_Toc449359139"/>
      <w:bookmarkStart w:id="1255" w:name="_Toc449359572"/>
      <w:bookmarkStart w:id="1256" w:name="_Toc450563992"/>
      <w:bookmarkStart w:id="1257" w:name="_Toc450564424"/>
      <w:bookmarkStart w:id="1258" w:name="_Toc449003774"/>
      <w:bookmarkStart w:id="1259" w:name="_Toc449011859"/>
      <w:bookmarkStart w:id="1260" w:name="_Toc449359140"/>
      <w:bookmarkStart w:id="1261" w:name="_Toc449359573"/>
      <w:bookmarkStart w:id="1262" w:name="_Toc450563993"/>
      <w:bookmarkStart w:id="1263" w:name="_Toc450564425"/>
      <w:bookmarkStart w:id="1264" w:name="_Toc449003775"/>
      <w:bookmarkStart w:id="1265" w:name="_Toc449011860"/>
      <w:bookmarkStart w:id="1266" w:name="_Toc449359141"/>
      <w:bookmarkStart w:id="1267" w:name="_Toc449359574"/>
      <w:bookmarkStart w:id="1268" w:name="_Toc450563994"/>
      <w:bookmarkStart w:id="1269" w:name="_Toc450564426"/>
      <w:bookmarkStart w:id="1270" w:name="_Toc449003776"/>
      <w:bookmarkStart w:id="1271" w:name="_Toc449011861"/>
      <w:bookmarkStart w:id="1272" w:name="_Toc449359142"/>
      <w:bookmarkStart w:id="1273" w:name="_Toc449359575"/>
      <w:bookmarkStart w:id="1274" w:name="_Toc450563995"/>
      <w:bookmarkStart w:id="1275" w:name="_Toc450564427"/>
      <w:bookmarkStart w:id="1276" w:name="_Toc449003777"/>
      <w:bookmarkStart w:id="1277" w:name="_Toc449011862"/>
      <w:bookmarkStart w:id="1278" w:name="_Toc449359143"/>
      <w:bookmarkStart w:id="1279" w:name="_Toc449359576"/>
      <w:bookmarkStart w:id="1280" w:name="_Toc450563996"/>
      <w:bookmarkStart w:id="1281" w:name="_Toc450564428"/>
      <w:bookmarkStart w:id="1282" w:name="_Toc449003778"/>
      <w:bookmarkStart w:id="1283" w:name="_Toc449011863"/>
      <w:bookmarkStart w:id="1284" w:name="_Toc449359144"/>
      <w:bookmarkStart w:id="1285" w:name="_Toc449359577"/>
      <w:bookmarkStart w:id="1286" w:name="_Toc450563997"/>
      <w:bookmarkStart w:id="1287" w:name="_Toc450564429"/>
      <w:bookmarkStart w:id="1288" w:name="_Toc449003779"/>
      <w:bookmarkStart w:id="1289" w:name="_Toc449011864"/>
      <w:bookmarkStart w:id="1290" w:name="_Toc449359145"/>
      <w:bookmarkStart w:id="1291" w:name="_Toc449359578"/>
      <w:bookmarkStart w:id="1292" w:name="_Toc450563998"/>
      <w:bookmarkStart w:id="1293" w:name="_Toc450564430"/>
      <w:bookmarkStart w:id="1294" w:name="_Toc449003780"/>
      <w:bookmarkStart w:id="1295" w:name="_Toc449011865"/>
      <w:bookmarkStart w:id="1296" w:name="_Toc449359146"/>
      <w:bookmarkStart w:id="1297" w:name="_Toc449359579"/>
      <w:bookmarkStart w:id="1298" w:name="_Toc450563999"/>
      <w:bookmarkStart w:id="1299" w:name="_Toc450564431"/>
      <w:bookmarkStart w:id="1300" w:name="_Toc449003781"/>
      <w:bookmarkStart w:id="1301" w:name="_Toc449011866"/>
      <w:bookmarkStart w:id="1302" w:name="_Toc449359147"/>
      <w:bookmarkStart w:id="1303" w:name="_Toc449359580"/>
      <w:bookmarkStart w:id="1304" w:name="_Toc450564000"/>
      <w:bookmarkStart w:id="1305" w:name="_Toc450564432"/>
      <w:bookmarkStart w:id="1306" w:name="_Toc449003782"/>
      <w:bookmarkStart w:id="1307" w:name="_Toc449011867"/>
      <w:bookmarkStart w:id="1308" w:name="_Toc449359148"/>
      <w:bookmarkStart w:id="1309" w:name="_Toc449359581"/>
      <w:bookmarkStart w:id="1310" w:name="_Toc450564001"/>
      <w:bookmarkStart w:id="1311" w:name="_Toc450564433"/>
      <w:bookmarkStart w:id="1312" w:name="_Toc449003783"/>
      <w:bookmarkStart w:id="1313" w:name="_Toc449011868"/>
      <w:bookmarkStart w:id="1314" w:name="_Toc449359149"/>
      <w:bookmarkStart w:id="1315" w:name="_Toc449359582"/>
      <w:bookmarkStart w:id="1316" w:name="_Toc450564002"/>
      <w:bookmarkStart w:id="1317" w:name="_Toc450564434"/>
      <w:bookmarkStart w:id="1318" w:name="_Toc449003784"/>
      <w:bookmarkStart w:id="1319" w:name="_Toc449011869"/>
      <w:bookmarkStart w:id="1320" w:name="_Toc449359150"/>
      <w:bookmarkStart w:id="1321" w:name="_Toc449359583"/>
      <w:bookmarkStart w:id="1322" w:name="_Toc450564003"/>
      <w:bookmarkStart w:id="1323" w:name="_Toc450564435"/>
      <w:bookmarkStart w:id="1324" w:name="_Toc449003785"/>
      <w:bookmarkStart w:id="1325" w:name="_Toc449011870"/>
      <w:bookmarkStart w:id="1326" w:name="_Toc449359151"/>
      <w:bookmarkStart w:id="1327" w:name="_Toc449359584"/>
      <w:bookmarkStart w:id="1328" w:name="_Toc450564004"/>
      <w:bookmarkStart w:id="1329" w:name="_Toc450564436"/>
      <w:bookmarkStart w:id="1330" w:name="_Toc449003786"/>
      <w:bookmarkStart w:id="1331" w:name="_Toc449011871"/>
      <w:bookmarkStart w:id="1332" w:name="_Toc449359152"/>
      <w:bookmarkStart w:id="1333" w:name="_Toc449359585"/>
      <w:bookmarkStart w:id="1334" w:name="_Toc450564005"/>
      <w:bookmarkStart w:id="1335" w:name="_Toc450564437"/>
      <w:bookmarkStart w:id="1336" w:name="_Toc449003787"/>
      <w:bookmarkStart w:id="1337" w:name="_Toc449011872"/>
      <w:bookmarkStart w:id="1338" w:name="_Toc449359153"/>
      <w:bookmarkStart w:id="1339" w:name="_Toc449359586"/>
      <w:bookmarkStart w:id="1340" w:name="_Toc450564006"/>
      <w:bookmarkStart w:id="1341" w:name="_Toc450564438"/>
      <w:bookmarkStart w:id="1342" w:name="_Toc449003788"/>
      <w:bookmarkStart w:id="1343" w:name="_Toc449011873"/>
      <w:bookmarkStart w:id="1344" w:name="_Toc449359154"/>
      <w:bookmarkStart w:id="1345" w:name="_Toc449359587"/>
      <w:bookmarkStart w:id="1346" w:name="_Toc450564007"/>
      <w:bookmarkStart w:id="1347" w:name="_Toc450564439"/>
      <w:bookmarkStart w:id="1348" w:name="_Toc449003789"/>
      <w:bookmarkStart w:id="1349" w:name="_Toc449011874"/>
      <w:bookmarkStart w:id="1350" w:name="_Toc449359155"/>
      <w:bookmarkStart w:id="1351" w:name="_Toc449359588"/>
      <w:bookmarkStart w:id="1352" w:name="_Toc450564008"/>
      <w:bookmarkStart w:id="1353" w:name="_Toc450564440"/>
      <w:bookmarkStart w:id="1354" w:name="_Toc449003790"/>
      <w:bookmarkStart w:id="1355" w:name="_Toc449011875"/>
      <w:bookmarkStart w:id="1356" w:name="_Toc449359156"/>
      <w:bookmarkStart w:id="1357" w:name="_Toc449359589"/>
      <w:bookmarkStart w:id="1358" w:name="_Toc450564009"/>
      <w:bookmarkStart w:id="1359" w:name="_Toc450564441"/>
      <w:bookmarkStart w:id="1360" w:name="_Toc449003791"/>
      <w:bookmarkStart w:id="1361" w:name="_Toc449011876"/>
      <w:bookmarkStart w:id="1362" w:name="_Toc449359157"/>
      <w:bookmarkStart w:id="1363" w:name="_Toc449359590"/>
      <w:bookmarkStart w:id="1364" w:name="_Toc450564010"/>
      <w:bookmarkStart w:id="1365" w:name="_Toc450564442"/>
      <w:bookmarkStart w:id="1366" w:name="_Toc449003815"/>
      <w:bookmarkStart w:id="1367" w:name="_Toc449011900"/>
      <w:bookmarkStart w:id="1368" w:name="_Toc449359181"/>
      <w:bookmarkStart w:id="1369" w:name="_Toc449359614"/>
      <w:bookmarkStart w:id="1370" w:name="_Toc450564034"/>
      <w:bookmarkStart w:id="1371" w:name="_Toc450564466"/>
      <w:bookmarkStart w:id="1372" w:name="_Toc449003816"/>
      <w:bookmarkStart w:id="1373" w:name="_Toc449011901"/>
      <w:bookmarkStart w:id="1374" w:name="_Toc449359182"/>
      <w:bookmarkStart w:id="1375" w:name="_Toc449359615"/>
      <w:bookmarkStart w:id="1376" w:name="_Toc450564035"/>
      <w:bookmarkStart w:id="1377" w:name="_Toc450564467"/>
      <w:bookmarkStart w:id="1378" w:name="_Toc449003817"/>
      <w:bookmarkStart w:id="1379" w:name="_Toc449011902"/>
      <w:bookmarkStart w:id="1380" w:name="_Toc449359183"/>
      <w:bookmarkStart w:id="1381" w:name="_Toc449359616"/>
      <w:bookmarkStart w:id="1382" w:name="_Toc450564036"/>
      <w:bookmarkStart w:id="1383" w:name="_Toc450564468"/>
      <w:bookmarkStart w:id="1384" w:name="_Toc449003881"/>
      <w:bookmarkStart w:id="1385" w:name="_Toc449011966"/>
      <w:bookmarkStart w:id="1386" w:name="_Toc449359247"/>
      <w:bookmarkStart w:id="1387" w:name="_Toc449359680"/>
      <w:bookmarkStart w:id="1388" w:name="_Toc450564100"/>
      <w:bookmarkStart w:id="1389" w:name="_Toc450564532"/>
      <w:bookmarkStart w:id="1390" w:name="_Toc449003882"/>
      <w:bookmarkStart w:id="1391" w:name="_Toc449011967"/>
      <w:bookmarkStart w:id="1392" w:name="_Toc449359248"/>
      <w:bookmarkStart w:id="1393" w:name="_Toc449359681"/>
      <w:bookmarkStart w:id="1394" w:name="_Toc450564101"/>
      <w:bookmarkStart w:id="1395" w:name="_Toc450564533"/>
      <w:bookmarkStart w:id="1396" w:name="_Toc449003883"/>
      <w:bookmarkStart w:id="1397" w:name="_Toc449011968"/>
      <w:bookmarkStart w:id="1398" w:name="_Toc449359249"/>
      <w:bookmarkStart w:id="1399" w:name="_Toc449359682"/>
      <w:bookmarkStart w:id="1400" w:name="_Toc450564102"/>
      <w:bookmarkStart w:id="1401" w:name="_Toc450564534"/>
      <w:bookmarkStart w:id="1402" w:name="_Toc449003884"/>
      <w:bookmarkStart w:id="1403" w:name="_Toc449011969"/>
      <w:bookmarkStart w:id="1404" w:name="_Toc449359250"/>
      <w:bookmarkStart w:id="1405" w:name="_Toc449359683"/>
      <w:bookmarkStart w:id="1406" w:name="_Toc450564103"/>
      <w:bookmarkStart w:id="1407" w:name="_Toc450564535"/>
      <w:bookmarkStart w:id="1408" w:name="_Toc449003885"/>
      <w:bookmarkStart w:id="1409" w:name="_Toc449011970"/>
      <w:bookmarkStart w:id="1410" w:name="_Toc449359251"/>
      <w:bookmarkStart w:id="1411" w:name="_Toc449359684"/>
      <w:bookmarkStart w:id="1412" w:name="_Toc450564104"/>
      <w:bookmarkStart w:id="1413" w:name="_Toc450564536"/>
      <w:bookmarkStart w:id="1414" w:name="_Toc449003886"/>
      <w:bookmarkStart w:id="1415" w:name="_Toc449011971"/>
      <w:bookmarkStart w:id="1416" w:name="_Toc449359252"/>
      <w:bookmarkStart w:id="1417" w:name="_Toc449359685"/>
      <w:bookmarkStart w:id="1418" w:name="_Toc450564105"/>
      <w:bookmarkStart w:id="1419" w:name="_Toc450564537"/>
      <w:bookmarkStart w:id="1420" w:name="_Toc449003887"/>
      <w:bookmarkStart w:id="1421" w:name="_Toc449011972"/>
      <w:bookmarkStart w:id="1422" w:name="_Toc449359253"/>
      <w:bookmarkStart w:id="1423" w:name="_Toc449359686"/>
      <w:bookmarkStart w:id="1424" w:name="_Toc450564106"/>
      <w:bookmarkStart w:id="1425" w:name="_Toc450564538"/>
      <w:bookmarkStart w:id="1426" w:name="_Toc449003888"/>
      <w:bookmarkStart w:id="1427" w:name="_Toc449011973"/>
      <w:bookmarkStart w:id="1428" w:name="_Toc449359254"/>
      <w:bookmarkStart w:id="1429" w:name="_Toc449359687"/>
      <w:bookmarkStart w:id="1430" w:name="_Toc450564107"/>
      <w:bookmarkStart w:id="1431" w:name="_Toc450564539"/>
      <w:bookmarkStart w:id="1432" w:name="_Toc449003889"/>
      <w:bookmarkStart w:id="1433" w:name="_Toc449011974"/>
      <w:bookmarkStart w:id="1434" w:name="_Toc449359255"/>
      <w:bookmarkStart w:id="1435" w:name="_Toc449359688"/>
      <w:bookmarkStart w:id="1436" w:name="_Toc450564108"/>
      <w:bookmarkStart w:id="1437" w:name="_Toc450564540"/>
      <w:bookmarkStart w:id="1438" w:name="_Toc449003890"/>
      <w:bookmarkStart w:id="1439" w:name="_Toc449011975"/>
      <w:bookmarkStart w:id="1440" w:name="_Toc449359256"/>
      <w:bookmarkStart w:id="1441" w:name="_Toc449359689"/>
      <w:bookmarkStart w:id="1442" w:name="_Toc450564109"/>
      <w:bookmarkStart w:id="1443" w:name="_Toc450564541"/>
      <w:bookmarkStart w:id="1444" w:name="_Toc449003891"/>
      <w:bookmarkStart w:id="1445" w:name="_Toc449011976"/>
      <w:bookmarkStart w:id="1446" w:name="_Toc449359257"/>
      <w:bookmarkStart w:id="1447" w:name="_Toc449359690"/>
      <w:bookmarkStart w:id="1448" w:name="_Toc450564110"/>
      <w:bookmarkStart w:id="1449" w:name="_Toc450564542"/>
      <w:bookmarkStart w:id="1450" w:name="_Toc449003892"/>
      <w:bookmarkStart w:id="1451" w:name="_Toc449011977"/>
      <w:bookmarkStart w:id="1452" w:name="_Toc449359258"/>
      <w:bookmarkStart w:id="1453" w:name="_Toc449359691"/>
      <w:bookmarkStart w:id="1454" w:name="_Toc450564111"/>
      <w:bookmarkStart w:id="1455" w:name="_Toc450564543"/>
      <w:bookmarkStart w:id="1456" w:name="_Toc449003893"/>
      <w:bookmarkStart w:id="1457" w:name="_Toc449011978"/>
      <w:bookmarkStart w:id="1458" w:name="_Toc449359259"/>
      <w:bookmarkStart w:id="1459" w:name="_Toc449359692"/>
      <w:bookmarkStart w:id="1460" w:name="_Toc450564112"/>
      <w:bookmarkStart w:id="1461" w:name="_Toc450564544"/>
      <w:bookmarkStart w:id="1462" w:name="_Toc449003894"/>
      <w:bookmarkStart w:id="1463" w:name="_Toc449011979"/>
      <w:bookmarkStart w:id="1464" w:name="_Toc449359260"/>
      <w:bookmarkStart w:id="1465" w:name="_Toc449359693"/>
      <w:bookmarkStart w:id="1466" w:name="_Toc450564113"/>
      <w:bookmarkStart w:id="1467" w:name="_Toc450564545"/>
      <w:bookmarkStart w:id="1468" w:name="_Toc449003933"/>
      <w:bookmarkStart w:id="1469" w:name="_Toc449012018"/>
      <w:bookmarkStart w:id="1470" w:name="_Toc449359299"/>
      <w:bookmarkStart w:id="1471" w:name="_Toc449359732"/>
      <w:bookmarkStart w:id="1472" w:name="_Toc450564152"/>
      <w:bookmarkStart w:id="1473" w:name="_Toc450564584"/>
      <w:bookmarkStart w:id="1474" w:name="_Toc189887064"/>
      <w:bookmarkStart w:id="1475" w:name="_Toc14798602"/>
      <w:bookmarkEnd w:id="27"/>
      <w:bookmarkEnd w:id="28"/>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sidRPr="00611052">
        <w:lastRenderedPageBreak/>
        <w:t>Methods</w:t>
      </w:r>
      <w:bookmarkEnd w:id="1474"/>
      <w:bookmarkEnd w:id="1475"/>
    </w:p>
    <w:p w14:paraId="6DC9BE25" w14:textId="77777777" w:rsidR="000A4F84" w:rsidRPr="00611052" w:rsidRDefault="000A4F84" w:rsidP="00D27A06">
      <w:pPr>
        <w:pStyle w:val="Heading2"/>
      </w:pPr>
      <w:bookmarkStart w:id="1476" w:name="_Toc189887065"/>
      <w:bookmarkStart w:id="1477" w:name="_Toc14798603"/>
      <w:r w:rsidRPr="00611052">
        <w:t>Choice of method</w:t>
      </w:r>
      <w:bookmarkEnd w:id="1476"/>
      <w:bookmarkEnd w:id="1477"/>
    </w:p>
    <w:p w14:paraId="6F909098" w14:textId="77777777" w:rsidR="000A4F84" w:rsidRPr="00611052" w:rsidRDefault="000A4F84" w:rsidP="000815EF">
      <w:pPr>
        <w:pStyle w:val="Heading3"/>
      </w:pPr>
      <w:r w:rsidRPr="00611052">
        <w:t>Overview</w:t>
      </w:r>
    </w:p>
    <w:p w14:paraId="1807FA80" w14:textId="77777777" w:rsidR="004F0E00" w:rsidRPr="00611052" w:rsidRDefault="00B02D4E" w:rsidP="0067093F">
      <w:pPr>
        <w:pStyle w:val="EMEPTEXTBODY"/>
      </w:pPr>
      <w:r w:rsidRPr="00611052">
        <w:fldChar w:fldCharType="begin"/>
      </w:r>
      <w:r w:rsidRPr="00611052">
        <w:instrText xml:space="preserve"> REF _Ref449000104 \h </w:instrText>
      </w:r>
      <w:r w:rsidR="004471EE" w:rsidRPr="00611052">
        <w:instrText xml:space="preserve"> \* MERGEFORMAT </w:instrText>
      </w:r>
      <w:r w:rsidRPr="00611052">
        <w:fldChar w:fldCharType="separate"/>
      </w:r>
      <w:r w:rsidR="00EB4FAC" w:rsidRPr="000815EF">
        <w:t xml:space="preserve">Figure </w:t>
      </w:r>
      <w:r w:rsidR="00EB4FAC">
        <w:t>3</w:t>
      </w:r>
      <w:r w:rsidR="00EB4FAC" w:rsidRPr="000815EF">
        <w:t>.</w:t>
      </w:r>
      <w:r w:rsidR="00EB4FAC">
        <w:t>1</w:t>
      </w:r>
      <w:r w:rsidRPr="00611052">
        <w:fldChar w:fldCharType="end"/>
      </w:r>
      <w:r w:rsidR="00146CD6" w:rsidRPr="00611052">
        <w:t xml:space="preserve"> presents the decision tree to follow to determine the appropriate </w:t>
      </w:r>
      <w:r w:rsidR="0063211F" w:rsidRPr="00611052">
        <w:t xml:space="preserve">tier </w:t>
      </w:r>
      <w:r w:rsidR="00146CD6" w:rsidRPr="00611052">
        <w:t>method for estimating the total fuel consumption and emissions from aviation.</w:t>
      </w:r>
      <w:r w:rsidR="008535B2" w:rsidRPr="00611052">
        <w:t xml:space="preserve"> </w:t>
      </w:r>
      <w:r w:rsidR="004B3753" w:rsidRPr="00611052">
        <w:t>This decision tree is applicable to all nations.</w:t>
      </w:r>
      <w:r w:rsidR="006265AC" w:rsidRPr="00611052">
        <w:t xml:space="preserve"> </w:t>
      </w:r>
      <w:r w:rsidR="004B3753" w:rsidRPr="00611052">
        <w:t>When estimating aviation emissions</w:t>
      </w:r>
      <w:r w:rsidR="004B135E" w:rsidRPr="00611052">
        <w:t>,</w:t>
      </w:r>
      <w:r w:rsidR="004B3753" w:rsidRPr="00611052">
        <w:t xml:space="preserve"> the following should be considered:</w:t>
      </w:r>
    </w:p>
    <w:p w14:paraId="0521CDE8" w14:textId="77777777" w:rsidR="00340591" w:rsidRPr="00611052" w:rsidRDefault="00340591" w:rsidP="0067093F">
      <w:pPr>
        <w:pStyle w:val="ListBullet"/>
        <w:numPr>
          <w:ilvl w:val="0"/>
          <w:numId w:val="10"/>
        </w:numPr>
        <w:jc w:val="both"/>
      </w:pPr>
      <w:r w:rsidRPr="00611052">
        <w:t xml:space="preserve">use as detailed information as is </w:t>
      </w:r>
      <w:proofErr w:type="gramStart"/>
      <w:r w:rsidRPr="00611052">
        <w:t>available;</w:t>
      </w:r>
      <w:proofErr w:type="gramEnd"/>
    </w:p>
    <w:p w14:paraId="7CE4E2BE" w14:textId="77777777" w:rsidR="00AD6AFD" w:rsidRDefault="00B56F7D" w:rsidP="0067093F">
      <w:pPr>
        <w:pStyle w:val="ListBullet"/>
        <w:numPr>
          <w:ilvl w:val="0"/>
          <w:numId w:val="10"/>
        </w:numPr>
        <w:jc w:val="both"/>
      </w:pPr>
      <w:r w:rsidRPr="00611052">
        <w:t>i</w:t>
      </w:r>
      <w:r w:rsidR="004B3753" w:rsidRPr="00611052">
        <w:t>f the source category is a key source</w:t>
      </w:r>
      <w:r w:rsidRPr="00611052">
        <w:t>,</w:t>
      </w:r>
      <w:r w:rsidR="004B3753" w:rsidRPr="00611052">
        <w:t xml:space="preserve"> then a Tier</w:t>
      </w:r>
      <w:r w:rsidRPr="00611052">
        <w:t> </w:t>
      </w:r>
      <w:r w:rsidR="004B3753" w:rsidRPr="00611052">
        <w:t>2 or Tier</w:t>
      </w:r>
      <w:r w:rsidRPr="00611052">
        <w:t> </w:t>
      </w:r>
      <w:r w:rsidR="004B3753" w:rsidRPr="00611052">
        <w:t xml:space="preserve">3 method must be used </w:t>
      </w:r>
      <w:r w:rsidR="0063211F" w:rsidRPr="00611052">
        <w:t xml:space="preserve">to estimate </w:t>
      </w:r>
      <w:r w:rsidR="004B3753" w:rsidRPr="00611052">
        <w:t>the emissions</w:t>
      </w:r>
      <w:r w:rsidR="00AD6AFD" w:rsidRPr="00611052">
        <w:t>.</w:t>
      </w:r>
    </w:p>
    <w:p w14:paraId="73DB8C54" w14:textId="77777777" w:rsidR="000815EF" w:rsidRPr="000815EF" w:rsidRDefault="000815EF" w:rsidP="000815EF">
      <w:pPr>
        <w:pStyle w:val="Caption"/>
      </w:pPr>
      <w:bookmarkStart w:id="1478" w:name="_Ref449000104"/>
      <w:r w:rsidRPr="000815EF">
        <w:t xml:space="preserve">Figure </w:t>
      </w:r>
      <w:fldSimple w:instr=" STYLEREF 1 \s ">
        <w:r w:rsidR="00EB4FAC">
          <w:rPr>
            <w:noProof/>
          </w:rPr>
          <w:t>3</w:t>
        </w:r>
      </w:fldSimple>
      <w:r w:rsidRPr="000815EF">
        <w:t>.</w:t>
      </w:r>
      <w:fldSimple w:instr=" SEQ Figure \* ARABIC \s 1 ">
        <w:r w:rsidR="00EB4FAC">
          <w:rPr>
            <w:noProof/>
          </w:rPr>
          <w:t>1</w:t>
        </w:r>
      </w:fldSimple>
      <w:bookmarkEnd w:id="1478"/>
      <w:r w:rsidRPr="000815EF">
        <w:t> </w:t>
      </w:r>
      <w:r w:rsidRPr="000815EF">
        <w:t xml:space="preserve">Decision tree for determining the appropriate tier method to </w:t>
      </w:r>
      <w:proofErr w:type="gramStart"/>
      <w:r w:rsidRPr="000815EF">
        <w:t>apply</w:t>
      </w:r>
      <w:proofErr w:type="gramEnd"/>
    </w:p>
    <w:p w14:paraId="48A375B7" w14:textId="77777777" w:rsidR="00B02D4E" w:rsidRPr="00611052" w:rsidRDefault="00F746BC" w:rsidP="000815EF">
      <w:pPr>
        <w:pStyle w:val="ListBullet"/>
        <w:numPr>
          <w:ilvl w:val="0"/>
          <w:numId w:val="0"/>
        </w:numPr>
        <w:jc w:val="center"/>
      </w:pPr>
      <w:r w:rsidRPr="00611052">
        <w:rPr>
          <w:noProof/>
          <w:lang w:eastAsia="en-GB"/>
        </w:rPr>
        <w:drawing>
          <wp:inline distT="0" distB="0" distL="0" distR="0" wp14:anchorId="40501C7C" wp14:editId="5C619A36">
            <wp:extent cx="3985182" cy="550981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5227" cy="5509877"/>
                    </a:xfrm>
                    <a:prstGeom prst="rect">
                      <a:avLst/>
                    </a:prstGeom>
                    <a:noFill/>
                  </pic:spPr>
                </pic:pic>
              </a:graphicData>
            </a:graphic>
          </wp:inline>
        </w:drawing>
      </w:r>
    </w:p>
    <w:p w14:paraId="41E7C96B" w14:textId="77777777" w:rsidR="00EB2546" w:rsidRPr="000815EF" w:rsidRDefault="00EB2546" w:rsidP="00EB2546">
      <w:pPr>
        <w:rPr>
          <w:sz w:val="16"/>
          <w:lang w:val="en-GB"/>
        </w:rPr>
      </w:pPr>
      <w:r w:rsidRPr="000815EF">
        <w:rPr>
          <w:b/>
          <w:sz w:val="16"/>
          <w:lang w:val="en-GB"/>
        </w:rPr>
        <w:t>Note</w:t>
      </w:r>
      <w:r w:rsidRPr="000815EF">
        <w:rPr>
          <w:sz w:val="16"/>
          <w:lang w:val="en-GB"/>
        </w:rPr>
        <w:t>: EF – emission factor.</w:t>
      </w:r>
    </w:p>
    <w:p w14:paraId="7426E2D6" w14:textId="77777777" w:rsidR="004B3753" w:rsidRPr="00611052" w:rsidRDefault="004B3753" w:rsidP="0067093F">
      <w:pPr>
        <w:pStyle w:val="EMEPTEXTBODY"/>
      </w:pPr>
      <w:r w:rsidRPr="00611052">
        <w:lastRenderedPageBreak/>
        <w:t xml:space="preserve">The three </w:t>
      </w:r>
      <w:r w:rsidR="0063211F" w:rsidRPr="00611052">
        <w:t>t</w:t>
      </w:r>
      <w:r w:rsidR="006D2C5A" w:rsidRPr="00611052">
        <w:t>iers</w:t>
      </w:r>
      <w:r w:rsidR="00C31653" w:rsidRPr="00611052">
        <w:t xml:space="preserve"> </w:t>
      </w:r>
      <w:r w:rsidRPr="00611052">
        <w:t>are harmonised with those specified in the IPCC 2006 Guidelines</w:t>
      </w:r>
      <w:r w:rsidR="00EB2546">
        <w:t xml:space="preserve"> (IPCC, 2006)</w:t>
      </w:r>
      <w:r w:rsidRPr="00611052">
        <w:t>.</w:t>
      </w:r>
    </w:p>
    <w:p w14:paraId="12D92B33" w14:textId="77777777" w:rsidR="006265AC" w:rsidRPr="00611052" w:rsidRDefault="00AD6AFD" w:rsidP="0067093F">
      <w:pPr>
        <w:pStyle w:val="EMEPTEXTBODY"/>
      </w:pPr>
      <w:r w:rsidRPr="00611052">
        <w:fldChar w:fldCharType="begin"/>
      </w:r>
      <w:r w:rsidRPr="00611052">
        <w:instrText xml:space="preserve"> REF _Ref449009650 \h </w:instrText>
      </w:r>
      <w:r w:rsidR="00D34C8A" w:rsidRPr="00611052">
        <w:instrText xml:space="preserve"> \* MERGEFORMAT </w:instrText>
      </w:r>
      <w:r w:rsidRPr="00611052">
        <w:fldChar w:fldCharType="separate"/>
      </w:r>
      <w:r w:rsidR="00EB4FAC" w:rsidRPr="00611052">
        <w:t>Table </w:t>
      </w:r>
      <w:r w:rsidR="00EB4FAC">
        <w:t>3</w:t>
      </w:r>
      <w:r w:rsidR="00EB4FAC" w:rsidRPr="00611052">
        <w:t>.</w:t>
      </w:r>
      <w:r w:rsidR="00EB4FAC">
        <w:t>1</w:t>
      </w:r>
      <w:r w:rsidRPr="00611052">
        <w:fldChar w:fldCharType="end"/>
      </w:r>
      <w:r w:rsidRPr="00611052">
        <w:t xml:space="preserve"> </w:t>
      </w:r>
      <w:r w:rsidR="004B3753" w:rsidRPr="00611052">
        <w:t xml:space="preserve">summarises the data required </w:t>
      </w:r>
      <w:r w:rsidR="0063211F" w:rsidRPr="00611052">
        <w:t xml:space="preserve">for </w:t>
      </w:r>
      <w:r w:rsidR="004B3753" w:rsidRPr="00611052">
        <w:t>use</w:t>
      </w:r>
      <w:r w:rsidR="0063211F" w:rsidRPr="00611052">
        <w:t xml:space="preserve"> of</w:t>
      </w:r>
      <w:r w:rsidR="004B3753" w:rsidRPr="00611052">
        <w:t xml:space="preserve"> the three </w:t>
      </w:r>
      <w:r w:rsidR="0063211F" w:rsidRPr="00611052">
        <w:t xml:space="preserve">tiers </w:t>
      </w:r>
      <w:r w:rsidR="004B3753" w:rsidRPr="00611052">
        <w:t>in terms of activity measure</w:t>
      </w:r>
      <w:r w:rsidR="0063211F" w:rsidRPr="00611052">
        <w:t>s</w:t>
      </w:r>
      <w:r w:rsidR="004B3753" w:rsidRPr="00611052">
        <w:t>.</w:t>
      </w:r>
      <w:r w:rsidR="006265AC" w:rsidRPr="00611052">
        <w:t xml:space="preserve"> </w:t>
      </w:r>
      <w:r w:rsidR="004B3753" w:rsidRPr="00611052">
        <w:t xml:space="preserve">It will often be the case that the overall emissions for </w:t>
      </w:r>
      <w:r w:rsidR="00C27AB8" w:rsidRPr="00611052">
        <w:t>category</w:t>
      </w:r>
      <w:r w:rsidR="004B3753" w:rsidRPr="00611052">
        <w:t xml:space="preserve"> 2 and 3 flights are sufficiently </w:t>
      </w:r>
      <w:r w:rsidR="005E25C1" w:rsidRPr="00611052">
        <w:t>small</w:t>
      </w:r>
      <w:r w:rsidR="004B3753" w:rsidRPr="00611052">
        <w:t xml:space="preserve"> and</w:t>
      </w:r>
      <w:r w:rsidR="0063211F" w:rsidRPr="00611052">
        <w:t xml:space="preserve"> that</w:t>
      </w:r>
      <w:r w:rsidR="004B3753" w:rsidRPr="00611052">
        <w:t xml:space="preserve"> the statistics available </w:t>
      </w:r>
      <w:r w:rsidR="0063211F" w:rsidRPr="00611052">
        <w:t xml:space="preserve">are </w:t>
      </w:r>
      <w:r w:rsidR="004B3753" w:rsidRPr="00611052">
        <w:t>so poor that a Tier</w:t>
      </w:r>
      <w:r w:rsidR="00B56F7D" w:rsidRPr="00611052">
        <w:t> </w:t>
      </w:r>
      <w:r w:rsidR="004B3753" w:rsidRPr="00611052">
        <w:t>1 approach for these portions of aviation is appropriate.</w:t>
      </w:r>
    </w:p>
    <w:p w14:paraId="305AF5F5" w14:textId="77777777" w:rsidR="004B3753" w:rsidRPr="00611052" w:rsidRDefault="004B3753" w:rsidP="000815EF">
      <w:pPr>
        <w:pStyle w:val="Caption"/>
      </w:pPr>
      <w:bookmarkStart w:id="1479" w:name="_Ref449009650"/>
      <w:r w:rsidRPr="00611052">
        <w:t>Table</w:t>
      </w:r>
      <w:r w:rsidR="00B56F7D" w:rsidRPr="00611052">
        <w:t> </w:t>
      </w:r>
      <w:fldSimple w:instr=" STYLEREF 1 \s ">
        <w:r w:rsidR="00EB4FAC">
          <w:rPr>
            <w:noProof/>
          </w:rPr>
          <w:t>3</w:t>
        </w:r>
      </w:fldSimple>
      <w:r w:rsidR="00533AA3" w:rsidRPr="00611052">
        <w:t>.</w:t>
      </w:r>
      <w:fldSimple w:instr=" SEQ Table \* ARABIC \s 1 ">
        <w:r w:rsidR="00EB4FAC">
          <w:rPr>
            <w:noProof/>
          </w:rPr>
          <w:t>1</w:t>
        </w:r>
      </w:fldSimple>
      <w:bookmarkEnd w:id="1479"/>
      <w:r w:rsidR="0063211F" w:rsidRPr="00611052">
        <w:t> </w:t>
      </w:r>
      <w:r w:rsidRPr="00611052">
        <w:t xml:space="preserve">Summary of input data required for the three </w:t>
      </w:r>
      <w:r w:rsidR="0063211F" w:rsidRPr="00611052">
        <w:t xml:space="preserve">tiers </w:t>
      </w:r>
      <w:r w:rsidRPr="00611052">
        <w:t xml:space="preserve">of inventory </w:t>
      </w:r>
      <w:proofErr w:type="gramStart"/>
      <w:r w:rsidRPr="00611052">
        <w:t>methodology</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1E0" w:firstRow="1" w:lastRow="1" w:firstColumn="1" w:lastColumn="1" w:noHBand="0" w:noVBand="0"/>
      </w:tblPr>
      <w:tblGrid>
        <w:gridCol w:w="783"/>
        <w:gridCol w:w="2918"/>
        <w:gridCol w:w="4602"/>
      </w:tblGrid>
      <w:tr w:rsidR="004B3753" w:rsidRPr="00611052" w14:paraId="4FCD9659" w14:textId="77777777" w:rsidTr="00405B9B">
        <w:tc>
          <w:tcPr>
            <w:tcW w:w="794" w:type="dxa"/>
          </w:tcPr>
          <w:p w14:paraId="2C9A74D9" w14:textId="77777777" w:rsidR="004B3753" w:rsidRPr="00611052" w:rsidRDefault="0063211F" w:rsidP="004D7C5A">
            <w:pPr>
              <w:pStyle w:val="TableBold"/>
              <w:keepNext/>
              <w:jc w:val="both"/>
              <w:rPr>
                <w:lang w:val="en-GB"/>
              </w:rPr>
            </w:pPr>
            <w:r w:rsidRPr="00611052">
              <w:rPr>
                <w:lang w:val="en-GB"/>
              </w:rPr>
              <w:t>Tier</w:t>
            </w:r>
          </w:p>
        </w:tc>
        <w:tc>
          <w:tcPr>
            <w:tcW w:w="2977" w:type="dxa"/>
          </w:tcPr>
          <w:p w14:paraId="3C816F31" w14:textId="77777777" w:rsidR="004B3753" w:rsidRPr="00611052" w:rsidRDefault="004B3753" w:rsidP="004D7C5A">
            <w:pPr>
              <w:pStyle w:val="TableBold"/>
              <w:keepNext/>
              <w:jc w:val="both"/>
              <w:rPr>
                <w:lang w:val="en-GB"/>
              </w:rPr>
            </w:pPr>
            <w:r w:rsidRPr="00611052">
              <w:rPr>
                <w:lang w:val="en-GB"/>
              </w:rPr>
              <w:t>Activity</w:t>
            </w:r>
          </w:p>
        </w:tc>
        <w:tc>
          <w:tcPr>
            <w:tcW w:w="4712" w:type="dxa"/>
          </w:tcPr>
          <w:p w14:paraId="4C9373C8" w14:textId="77777777" w:rsidR="004B3753" w:rsidRPr="00611052" w:rsidRDefault="00ED343E" w:rsidP="004D7C5A">
            <w:pPr>
              <w:pStyle w:val="TableBold"/>
              <w:keepNext/>
              <w:jc w:val="both"/>
              <w:rPr>
                <w:lang w:val="en-GB"/>
              </w:rPr>
            </w:pPr>
            <w:r w:rsidRPr="00611052">
              <w:rPr>
                <w:lang w:val="en-GB"/>
              </w:rPr>
              <w:t>Data and tools used</w:t>
            </w:r>
          </w:p>
        </w:tc>
      </w:tr>
      <w:tr w:rsidR="004B3753" w:rsidRPr="00611052" w14:paraId="6DF75995" w14:textId="77777777" w:rsidTr="00405B9B">
        <w:tc>
          <w:tcPr>
            <w:tcW w:w="794" w:type="dxa"/>
          </w:tcPr>
          <w:p w14:paraId="1D0DB43E" w14:textId="77777777" w:rsidR="004B3753" w:rsidRPr="00611052" w:rsidRDefault="004B3753" w:rsidP="004D7C5A">
            <w:pPr>
              <w:pStyle w:val="TableBody"/>
              <w:keepNext/>
              <w:jc w:val="both"/>
              <w:rPr>
                <w:lang w:val="en-GB"/>
              </w:rPr>
            </w:pPr>
            <w:r w:rsidRPr="00611052">
              <w:rPr>
                <w:lang w:val="en-GB"/>
              </w:rPr>
              <w:t>Tier 1</w:t>
            </w:r>
          </w:p>
        </w:tc>
        <w:tc>
          <w:tcPr>
            <w:tcW w:w="2977" w:type="dxa"/>
          </w:tcPr>
          <w:p w14:paraId="31C8752F" w14:textId="77777777" w:rsidR="00A25D92" w:rsidRPr="00611052" w:rsidRDefault="004B3753" w:rsidP="004D7C5A">
            <w:pPr>
              <w:pStyle w:val="TableBody"/>
              <w:keepNext/>
              <w:jc w:val="both"/>
              <w:rPr>
                <w:lang w:val="en-GB"/>
              </w:rPr>
            </w:pPr>
            <w:r w:rsidRPr="00611052">
              <w:rPr>
                <w:lang w:val="en-GB"/>
              </w:rPr>
              <w:t>Fuel sales sub-divided into domestic and international usage</w:t>
            </w:r>
          </w:p>
          <w:p w14:paraId="72444A90" w14:textId="77777777" w:rsidR="004B3753" w:rsidRPr="00611052" w:rsidRDefault="00A25D92" w:rsidP="004D7C5A">
            <w:pPr>
              <w:pStyle w:val="TableBody"/>
              <w:keepNext/>
              <w:jc w:val="both"/>
              <w:rPr>
                <w:lang w:val="en-GB"/>
              </w:rPr>
            </w:pPr>
            <w:r w:rsidRPr="00611052">
              <w:rPr>
                <w:lang w:val="en-GB"/>
              </w:rPr>
              <w:t>Total LTO numbers for domestic and international</w:t>
            </w:r>
          </w:p>
        </w:tc>
        <w:tc>
          <w:tcPr>
            <w:tcW w:w="4712" w:type="dxa"/>
          </w:tcPr>
          <w:p w14:paraId="40ED62E2" w14:textId="77777777" w:rsidR="004B3753" w:rsidRPr="00611052" w:rsidRDefault="004B3753" w:rsidP="002F2C9C">
            <w:pPr>
              <w:pStyle w:val="TableBody"/>
              <w:keepNext/>
              <w:jc w:val="both"/>
              <w:rPr>
                <w:lang w:val="en-GB"/>
              </w:rPr>
            </w:pPr>
            <w:r w:rsidRPr="00611052">
              <w:rPr>
                <w:lang w:val="en-GB"/>
              </w:rPr>
              <w:t>Use average fleet mix (</w:t>
            </w:r>
            <w:proofErr w:type="gramStart"/>
            <w:r w:rsidRPr="00611052">
              <w:rPr>
                <w:lang w:val="en-GB"/>
              </w:rPr>
              <w:t>i.e.</w:t>
            </w:r>
            <w:proofErr w:type="gramEnd"/>
            <w:r w:rsidRPr="00611052">
              <w:rPr>
                <w:lang w:val="en-GB"/>
              </w:rPr>
              <w:t xml:space="preserve"> generic aircraft EFs) and average factors for </w:t>
            </w:r>
            <w:r w:rsidR="00A43E13" w:rsidRPr="00611052">
              <w:rPr>
                <w:lang w:val="en-GB"/>
              </w:rPr>
              <w:t>LTO</w:t>
            </w:r>
            <w:r w:rsidRPr="00611052">
              <w:rPr>
                <w:lang w:val="en-GB"/>
              </w:rPr>
              <w:t xml:space="preserve"> and </w:t>
            </w:r>
            <w:r w:rsidR="00862CF5" w:rsidRPr="00611052">
              <w:rPr>
                <w:lang w:val="en-GB"/>
              </w:rPr>
              <w:t>CCD</w:t>
            </w:r>
          </w:p>
        </w:tc>
      </w:tr>
      <w:tr w:rsidR="004B3753" w:rsidRPr="00611052" w14:paraId="070C7594" w14:textId="77777777" w:rsidTr="00405B9B">
        <w:tc>
          <w:tcPr>
            <w:tcW w:w="794" w:type="dxa"/>
          </w:tcPr>
          <w:p w14:paraId="45348F08" w14:textId="77777777" w:rsidR="004B3753" w:rsidRPr="00611052" w:rsidRDefault="004B3753" w:rsidP="004D7C5A">
            <w:pPr>
              <w:pStyle w:val="TableBody"/>
              <w:keepNext/>
              <w:jc w:val="both"/>
              <w:rPr>
                <w:lang w:val="en-GB"/>
              </w:rPr>
            </w:pPr>
            <w:r w:rsidRPr="00611052">
              <w:rPr>
                <w:lang w:val="en-GB"/>
              </w:rPr>
              <w:t>Tier 2</w:t>
            </w:r>
          </w:p>
        </w:tc>
        <w:tc>
          <w:tcPr>
            <w:tcW w:w="2977" w:type="dxa"/>
          </w:tcPr>
          <w:p w14:paraId="0C6000F3" w14:textId="77777777" w:rsidR="00A25D92" w:rsidRPr="00611052" w:rsidRDefault="004B3753" w:rsidP="004D7C5A">
            <w:pPr>
              <w:pStyle w:val="TableBody"/>
              <w:keepNext/>
              <w:jc w:val="both"/>
              <w:rPr>
                <w:lang w:val="en-GB"/>
              </w:rPr>
            </w:pPr>
            <w:r w:rsidRPr="00611052">
              <w:rPr>
                <w:lang w:val="en-GB"/>
              </w:rPr>
              <w:t>Fuel sales sub-divided into domestic and international use, as for Tier 1</w:t>
            </w:r>
          </w:p>
          <w:p w14:paraId="5A1111FD" w14:textId="77777777" w:rsidR="004B3753" w:rsidRPr="00611052" w:rsidRDefault="00A25D92" w:rsidP="004D7C5A">
            <w:pPr>
              <w:pStyle w:val="TableBody"/>
              <w:keepNext/>
              <w:jc w:val="both"/>
              <w:rPr>
                <w:lang w:val="en-GB"/>
              </w:rPr>
            </w:pPr>
            <w:r w:rsidRPr="00611052">
              <w:rPr>
                <w:lang w:val="en-GB"/>
              </w:rPr>
              <w:t>LTO numbers for domestic and international, per aircraft type</w:t>
            </w:r>
          </w:p>
        </w:tc>
        <w:tc>
          <w:tcPr>
            <w:tcW w:w="4712" w:type="dxa"/>
          </w:tcPr>
          <w:p w14:paraId="5BEBFB17" w14:textId="77777777" w:rsidR="004B3753" w:rsidRPr="00611052" w:rsidRDefault="004B3753" w:rsidP="004D7C5A">
            <w:pPr>
              <w:pStyle w:val="TableBody"/>
              <w:keepNext/>
              <w:jc w:val="both"/>
              <w:rPr>
                <w:lang w:val="en-GB"/>
              </w:rPr>
            </w:pPr>
            <w:r w:rsidRPr="00611052">
              <w:rPr>
                <w:lang w:val="en-GB"/>
              </w:rPr>
              <w:t xml:space="preserve">Use of </w:t>
            </w:r>
            <w:proofErr w:type="gramStart"/>
            <w:r w:rsidRPr="00611052">
              <w:rPr>
                <w:lang w:val="en-GB"/>
              </w:rPr>
              <w:t>aircraft</w:t>
            </w:r>
            <w:r w:rsidR="004B135E" w:rsidRPr="00611052">
              <w:rPr>
                <w:lang w:val="en-GB"/>
              </w:rPr>
              <w:t>-</w:t>
            </w:r>
            <w:r w:rsidRPr="00611052">
              <w:rPr>
                <w:lang w:val="en-GB"/>
              </w:rPr>
              <w:t>specific</w:t>
            </w:r>
            <w:proofErr w:type="gramEnd"/>
            <w:r w:rsidRPr="00611052">
              <w:rPr>
                <w:lang w:val="en-GB"/>
              </w:rPr>
              <w:t xml:space="preserve"> LTO </w:t>
            </w:r>
            <w:r w:rsidR="00A43E13" w:rsidRPr="00611052">
              <w:rPr>
                <w:lang w:val="en-GB"/>
              </w:rPr>
              <w:t xml:space="preserve">EFs </w:t>
            </w:r>
            <w:r w:rsidRPr="00611052">
              <w:rPr>
                <w:lang w:val="en-GB"/>
              </w:rPr>
              <w:t xml:space="preserve">and </w:t>
            </w:r>
            <w:r w:rsidR="00A43E13" w:rsidRPr="00611052">
              <w:rPr>
                <w:lang w:val="en-GB"/>
              </w:rPr>
              <w:t xml:space="preserve">average EFs for </w:t>
            </w:r>
            <w:r w:rsidR="00862CF5" w:rsidRPr="00611052">
              <w:rPr>
                <w:lang w:val="en-GB"/>
              </w:rPr>
              <w:t>CCD</w:t>
            </w:r>
          </w:p>
        </w:tc>
      </w:tr>
      <w:tr w:rsidR="004B3753" w:rsidRPr="00611052" w14:paraId="4A09648B" w14:textId="77777777" w:rsidTr="00405B9B">
        <w:tc>
          <w:tcPr>
            <w:tcW w:w="794" w:type="dxa"/>
          </w:tcPr>
          <w:p w14:paraId="0407688A" w14:textId="77777777" w:rsidR="004B3753" w:rsidRPr="00611052" w:rsidRDefault="004B3753" w:rsidP="004D7C5A">
            <w:pPr>
              <w:pStyle w:val="TableBody"/>
              <w:keepNext/>
              <w:jc w:val="both"/>
              <w:rPr>
                <w:lang w:val="en-GB"/>
              </w:rPr>
            </w:pPr>
            <w:r w:rsidRPr="00611052">
              <w:rPr>
                <w:lang w:val="en-GB"/>
              </w:rPr>
              <w:t>Tier 3</w:t>
            </w:r>
          </w:p>
        </w:tc>
        <w:tc>
          <w:tcPr>
            <w:tcW w:w="2977" w:type="dxa"/>
          </w:tcPr>
          <w:p w14:paraId="2B422B55" w14:textId="77777777" w:rsidR="004B3753" w:rsidRPr="00611052" w:rsidRDefault="00A25D92" w:rsidP="004D7C5A">
            <w:pPr>
              <w:pStyle w:val="TableBody"/>
              <w:keepNext/>
              <w:jc w:val="both"/>
              <w:rPr>
                <w:lang w:val="en-GB"/>
              </w:rPr>
            </w:pPr>
            <w:r w:rsidRPr="00611052">
              <w:rPr>
                <w:lang w:val="en-GB"/>
              </w:rPr>
              <w:t>Data for each flight containing aircraft type and flight distance, su</w:t>
            </w:r>
            <w:r w:rsidR="004B3753" w:rsidRPr="00611052">
              <w:rPr>
                <w:lang w:val="en-GB"/>
              </w:rPr>
              <w:t>b-divided into domestic and international</w:t>
            </w:r>
          </w:p>
        </w:tc>
        <w:tc>
          <w:tcPr>
            <w:tcW w:w="4712" w:type="dxa"/>
          </w:tcPr>
          <w:p w14:paraId="2485345F" w14:textId="4284C5F6" w:rsidR="00592EFD" w:rsidRPr="000815EF" w:rsidRDefault="00592EFD" w:rsidP="00EB2546">
            <w:pPr>
              <w:pStyle w:val="TableBody"/>
              <w:keepNext/>
              <w:rPr>
                <w:szCs w:val="16"/>
                <w:lang w:val="en-GB"/>
              </w:rPr>
            </w:pPr>
            <w:r w:rsidRPr="00611052">
              <w:rPr>
                <w:lang w:val="en-GB"/>
              </w:rPr>
              <w:t xml:space="preserve">Tier 3A: Use specific aircraft type/engine data from the spreadsheet </w:t>
            </w:r>
            <w:r w:rsidR="004B135E" w:rsidRPr="00611052">
              <w:rPr>
                <w:lang w:val="en-GB"/>
              </w:rPr>
              <w:t xml:space="preserve">accompanying </w:t>
            </w:r>
            <w:r w:rsidRPr="00611052">
              <w:rPr>
                <w:lang w:val="en-GB"/>
              </w:rPr>
              <w:t xml:space="preserve">this chapter, available from </w:t>
            </w:r>
            <w:r w:rsidR="004B135E" w:rsidRPr="00611052">
              <w:rPr>
                <w:lang w:val="en-GB"/>
              </w:rPr>
              <w:t xml:space="preserve">the </w:t>
            </w:r>
            <w:del w:id="1480" w:author="DERANSY Robin" w:date="2023-04-04T15:52:00Z">
              <w:r w:rsidR="004B135E" w:rsidRPr="00611052" w:rsidDel="00A93A67">
                <w:rPr>
                  <w:lang w:val="en-GB"/>
                </w:rPr>
                <w:delText xml:space="preserve">2016 </w:delText>
              </w:r>
            </w:del>
            <w:ins w:id="1481" w:author="DERANSY Robin" w:date="2023-04-04T15:52:00Z">
              <w:r w:rsidR="00A93A67" w:rsidRPr="00611052">
                <w:rPr>
                  <w:lang w:val="en-GB"/>
                </w:rPr>
                <w:t>20</w:t>
              </w:r>
              <w:r w:rsidR="00A93A67">
                <w:rPr>
                  <w:lang w:val="en-GB"/>
                </w:rPr>
                <w:t>23</w:t>
              </w:r>
              <w:r w:rsidR="00A93A67" w:rsidRPr="00611052">
                <w:rPr>
                  <w:lang w:val="en-GB"/>
                </w:rPr>
                <w:t xml:space="preserve"> </w:t>
              </w:r>
            </w:ins>
            <w:commentRangeStart w:id="1482"/>
            <w:r>
              <w:fldChar w:fldCharType="begin"/>
            </w:r>
            <w:r w:rsidRPr="00435CD5">
              <w:rPr>
                <w:lang w:val="en-GB"/>
                <w:rPrChange w:id="1483" w:author="DERANSY Robin" w:date="2023-04-04T10:15:00Z">
                  <w:rPr/>
                </w:rPrChange>
              </w:rPr>
              <w:instrText>HYPERLINK "http://www.icao.int/Newsroom/Pages/New-ICAO-Aircraft-CO2-Standard-One-Step-Closer-To-Final-Adoption.aspx"</w:instrText>
            </w:r>
            <w:r>
              <w:fldChar w:fldCharType="separate"/>
            </w:r>
            <w:r w:rsidR="00382CD5" w:rsidRPr="000815EF">
              <w:rPr>
                <w:rStyle w:val="Hyperlink"/>
                <w:i/>
                <w:sz w:val="16"/>
                <w:szCs w:val="16"/>
                <w:lang w:val="en-GB"/>
              </w:rPr>
              <w:t>EMEP/EEA air pollutant emission inventory guidebook</w:t>
            </w:r>
            <w:r>
              <w:rPr>
                <w:rStyle w:val="Hyperlink"/>
                <w:i/>
                <w:sz w:val="16"/>
                <w:szCs w:val="16"/>
                <w:lang w:val="en-GB"/>
              </w:rPr>
              <w:fldChar w:fldCharType="end"/>
            </w:r>
            <w:r w:rsidR="004B135E" w:rsidRPr="000815EF">
              <w:rPr>
                <w:rStyle w:val="Hyperlink"/>
                <w:sz w:val="16"/>
                <w:szCs w:val="16"/>
                <w:lang w:val="en-GB"/>
              </w:rPr>
              <w:t xml:space="preserve"> (EEA, 2016)</w:t>
            </w:r>
            <w:r w:rsidR="00D0205F" w:rsidRPr="000815EF">
              <w:rPr>
                <w:rStyle w:val="Hyperlink"/>
                <w:sz w:val="16"/>
                <w:szCs w:val="16"/>
                <w:lang w:val="en-GB"/>
              </w:rPr>
              <w:t xml:space="preserve"> website</w:t>
            </w:r>
            <w:commentRangeEnd w:id="1482"/>
            <w:r w:rsidR="00A93A67">
              <w:rPr>
                <w:rStyle w:val="CommentReference"/>
                <w:lang w:val="nl-NL"/>
              </w:rPr>
              <w:commentReference w:id="1482"/>
            </w:r>
          </w:p>
          <w:p w14:paraId="2536E7D8" w14:textId="77777777" w:rsidR="00592EFD" w:rsidRPr="00611052" w:rsidRDefault="00592EFD" w:rsidP="00AF3F26">
            <w:pPr>
              <w:pStyle w:val="TableBody"/>
              <w:keepNext/>
              <w:jc w:val="both"/>
              <w:rPr>
                <w:lang w:val="en-GB"/>
              </w:rPr>
            </w:pPr>
          </w:p>
          <w:p w14:paraId="46692050" w14:textId="77777777" w:rsidR="004B3753" w:rsidRPr="00611052" w:rsidRDefault="00592EFD" w:rsidP="00EB2546">
            <w:pPr>
              <w:pStyle w:val="TableBody"/>
              <w:keepNext/>
              <w:rPr>
                <w:lang w:val="en-GB"/>
              </w:rPr>
            </w:pPr>
            <w:r w:rsidRPr="00611052">
              <w:rPr>
                <w:lang w:val="en-GB"/>
              </w:rPr>
              <w:t>Tie</w:t>
            </w:r>
            <w:r w:rsidR="00ED343E" w:rsidRPr="00611052">
              <w:rPr>
                <w:lang w:val="en-GB"/>
              </w:rPr>
              <w:t>r</w:t>
            </w:r>
            <w:r w:rsidRPr="00611052">
              <w:rPr>
                <w:lang w:val="en-GB"/>
              </w:rPr>
              <w:t xml:space="preserve"> 3B: Use </w:t>
            </w:r>
            <w:r w:rsidR="00081B69" w:rsidRPr="005C062C">
              <w:rPr>
                <w:lang w:val="en-GB"/>
              </w:rPr>
              <w:t>EUROCONTROL</w:t>
            </w:r>
            <w:r w:rsidR="00AF6000" w:rsidRPr="00611052">
              <w:rPr>
                <w:lang w:val="en-GB"/>
              </w:rPr>
              <w:t xml:space="preserve"> </w:t>
            </w:r>
            <w:r w:rsidR="00F54C28">
              <w:rPr>
                <w:lang w:val="en-GB"/>
              </w:rPr>
              <w:t>Advanced Emission Model (</w:t>
            </w:r>
            <w:r w:rsidR="00ED343E" w:rsidRPr="00611052">
              <w:rPr>
                <w:lang w:val="en-GB"/>
              </w:rPr>
              <w:t>AEM</w:t>
            </w:r>
            <w:r w:rsidR="00F54C28">
              <w:rPr>
                <w:lang w:val="en-GB"/>
              </w:rPr>
              <w:t>)</w:t>
            </w:r>
            <w:r w:rsidR="00EE43C8" w:rsidRPr="00611052">
              <w:rPr>
                <w:lang w:val="en-GB"/>
              </w:rPr>
              <w:t xml:space="preserve"> US/F</w:t>
            </w:r>
            <w:r w:rsidR="00EB2546">
              <w:rPr>
                <w:lang w:val="en-GB"/>
              </w:rPr>
              <w:t>ederal Aviation Administration (F</w:t>
            </w:r>
            <w:r w:rsidR="00EE43C8" w:rsidRPr="00611052">
              <w:rPr>
                <w:lang w:val="en-GB"/>
              </w:rPr>
              <w:t>AA</w:t>
            </w:r>
            <w:r w:rsidR="00EB2546">
              <w:rPr>
                <w:lang w:val="en-GB"/>
              </w:rPr>
              <w:t xml:space="preserve">) </w:t>
            </w:r>
            <w:r w:rsidR="00EE43C8" w:rsidRPr="00611052">
              <w:rPr>
                <w:lang w:val="en-GB"/>
              </w:rPr>
              <w:t>Aviation Environmental Design Tool (AEDT)</w:t>
            </w:r>
            <w:r w:rsidR="00ED343E" w:rsidRPr="00611052">
              <w:rPr>
                <w:lang w:val="en-GB"/>
              </w:rPr>
              <w:t xml:space="preserve"> or similar tool</w:t>
            </w:r>
            <w:r w:rsidR="00EE43C8" w:rsidRPr="00611052">
              <w:rPr>
                <w:lang w:val="en-GB"/>
              </w:rPr>
              <w:t>s</w:t>
            </w:r>
            <w:r w:rsidR="00ED343E" w:rsidRPr="00611052">
              <w:rPr>
                <w:lang w:val="en-GB"/>
              </w:rPr>
              <w:t xml:space="preserve"> with specific airport taxi times</w:t>
            </w:r>
          </w:p>
        </w:tc>
      </w:tr>
    </w:tbl>
    <w:p w14:paraId="65630D46" w14:textId="77777777" w:rsidR="006265AC" w:rsidRPr="00611052" w:rsidRDefault="004B3753" w:rsidP="0067093F">
      <w:pPr>
        <w:pStyle w:val="EMEPTEXTBODY"/>
      </w:pPr>
      <w:r w:rsidRPr="00611052">
        <w:t xml:space="preserve">The Tier 1 and Tier 2 methodologies are based on LTO </w:t>
      </w:r>
      <w:proofErr w:type="gramStart"/>
      <w:r w:rsidRPr="00611052">
        <w:t>data</w:t>
      </w:r>
      <w:proofErr w:type="gramEnd"/>
      <w:r w:rsidRPr="00611052">
        <w:t xml:space="preserve"> and the quantity of fuel sold or used</w:t>
      </w:r>
      <w:r w:rsidR="00A87B2D" w:rsidRPr="00611052">
        <w:t>,</w:t>
      </w:r>
      <w:r w:rsidRPr="00611052">
        <w:t xml:space="preserve"> as illustrated in </w:t>
      </w:r>
      <w:r w:rsidR="00B02D4E" w:rsidRPr="00611052">
        <w:fldChar w:fldCharType="begin"/>
      </w:r>
      <w:r w:rsidR="00B02D4E" w:rsidRPr="00611052">
        <w:instrText xml:space="preserve"> REF _Ref448999847 \h </w:instrText>
      </w:r>
      <w:r w:rsidR="00D34C8A" w:rsidRPr="00611052">
        <w:instrText xml:space="preserve"> \* MERGEFORMAT </w:instrText>
      </w:r>
      <w:r w:rsidR="00B02D4E" w:rsidRPr="00611052">
        <w:fldChar w:fldCharType="separate"/>
      </w:r>
      <w:r w:rsidR="00EB4FAC" w:rsidRPr="0067093F">
        <w:t xml:space="preserve">Figure </w:t>
      </w:r>
      <w:r w:rsidR="00EB4FAC">
        <w:t>3</w:t>
      </w:r>
      <w:r w:rsidR="00EB4FAC" w:rsidRPr="0067093F">
        <w:t>.</w:t>
      </w:r>
      <w:r w:rsidR="00EB4FAC">
        <w:t>2</w:t>
      </w:r>
      <w:r w:rsidR="00B02D4E" w:rsidRPr="00611052">
        <w:fldChar w:fldCharType="end"/>
      </w:r>
      <w:r w:rsidRPr="00611052">
        <w:t>. It is assumed that fuel used equals fuel sold. From the total fuel sold for aircraft activities, allocations are made according to the requirements for IPCC and UNECE reporting. The emission</w:t>
      </w:r>
      <w:r w:rsidR="001868DE">
        <w:t>s</w:t>
      </w:r>
      <w:r w:rsidRPr="00611052">
        <w:t xml:space="preserve"> estimation can be made following either the Tier</w:t>
      </w:r>
      <w:r w:rsidR="00B56F7D" w:rsidRPr="00611052">
        <w:t> </w:t>
      </w:r>
      <w:r w:rsidRPr="00611052">
        <w:t>1 or Tier</w:t>
      </w:r>
      <w:r w:rsidR="00B56F7D" w:rsidRPr="00611052">
        <w:t> </w:t>
      </w:r>
      <w:r w:rsidRPr="00611052">
        <w:t>2 methodology outlined below.</w:t>
      </w:r>
    </w:p>
    <w:p w14:paraId="24011C09" w14:textId="77777777" w:rsidR="004B3753" w:rsidRDefault="00A87B2D" w:rsidP="0067093F">
      <w:pPr>
        <w:pStyle w:val="EMEPTEXTBODY"/>
      </w:pPr>
      <w:r w:rsidRPr="00611052">
        <w:t xml:space="preserve">To estimate </w:t>
      </w:r>
      <w:r w:rsidR="004B3753" w:rsidRPr="00611052">
        <w:t>the total emissions of CO</w:t>
      </w:r>
      <w:r w:rsidR="004B3753" w:rsidRPr="00611052">
        <w:rPr>
          <w:vertAlign w:val="subscript"/>
        </w:rPr>
        <w:t>2</w:t>
      </w:r>
      <w:r w:rsidR="004B3753" w:rsidRPr="00611052">
        <w:t>, SO</w:t>
      </w:r>
      <w:r w:rsidR="004B3753" w:rsidRPr="00611052">
        <w:rPr>
          <w:vertAlign w:val="subscript"/>
        </w:rPr>
        <w:t>2</w:t>
      </w:r>
      <w:r w:rsidR="004B3753" w:rsidRPr="00611052">
        <w:t xml:space="preserve"> and heavy metals</w:t>
      </w:r>
      <w:r w:rsidRPr="00611052">
        <w:t>,</w:t>
      </w:r>
      <w:r w:rsidR="004B3753" w:rsidRPr="00611052">
        <w:t xml:space="preserve"> the Tier</w:t>
      </w:r>
      <w:r w:rsidR="00B56F7D" w:rsidRPr="00611052">
        <w:t> </w:t>
      </w:r>
      <w:r w:rsidR="00591CA2" w:rsidRPr="00611052">
        <w:t>1</w:t>
      </w:r>
      <w:r w:rsidR="004B3753" w:rsidRPr="00611052">
        <w:t xml:space="preserve"> methodology is sufficient, as the emissions of these pollutants are dependent </w:t>
      </w:r>
      <w:r w:rsidR="00591CA2" w:rsidRPr="00611052">
        <w:t xml:space="preserve">on </w:t>
      </w:r>
      <w:r w:rsidR="004B3753" w:rsidRPr="00611052">
        <w:t xml:space="preserve">the fuel only and not </w:t>
      </w:r>
      <w:r w:rsidR="00591CA2" w:rsidRPr="00611052">
        <w:t xml:space="preserve">on </w:t>
      </w:r>
      <w:r w:rsidRPr="00611052">
        <w:t xml:space="preserve">the </w:t>
      </w:r>
      <w:r w:rsidR="004B3753" w:rsidRPr="00611052">
        <w:t>technology. The emissions of PM</w:t>
      </w:r>
      <w:r w:rsidR="004B3753" w:rsidRPr="00611052">
        <w:rPr>
          <w:vertAlign w:val="subscript"/>
        </w:rPr>
        <w:t>10</w:t>
      </w:r>
      <w:r w:rsidR="004B3753" w:rsidRPr="00611052">
        <w:t xml:space="preserve"> or PM</w:t>
      </w:r>
      <w:r w:rsidR="004B3753" w:rsidRPr="00611052">
        <w:rPr>
          <w:vertAlign w:val="subscript"/>
        </w:rPr>
        <w:t>2.5</w:t>
      </w:r>
      <w:r w:rsidR="004B3753" w:rsidRPr="00611052">
        <w:t xml:space="preserve"> are aircraft and payload dependent.</w:t>
      </w:r>
      <w:r w:rsidR="006265AC" w:rsidRPr="00611052">
        <w:t xml:space="preserve"> </w:t>
      </w:r>
      <w:r w:rsidR="004B3753" w:rsidRPr="00611052">
        <w:t>Therefore, when estimating the total emissions of these pollutants</w:t>
      </w:r>
      <w:r w:rsidR="00B56F7D" w:rsidRPr="00611052">
        <w:t>,</w:t>
      </w:r>
      <w:r w:rsidR="004B3753" w:rsidRPr="00611052">
        <w:t xml:space="preserve"> it may be appropriate to consider the aircraft activity in more detail using the Tier</w:t>
      </w:r>
      <w:r w:rsidR="00B56F7D" w:rsidRPr="00611052">
        <w:t> </w:t>
      </w:r>
      <w:r w:rsidR="004B3753" w:rsidRPr="00611052">
        <w:t>2 methodology.</w:t>
      </w:r>
      <w:r w:rsidR="006265AC" w:rsidRPr="00611052">
        <w:t xml:space="preserve"> </w:t>
      </w:r>
      <w:r w:rsidR="004B3753" w:rsidRPr="00611052">
        <w:t>The Tier</w:t>
      </w:r>
      <w:r w:rsidR="00B56F7D" w:rsidRPr="00611052">
        <w:t> </w:t>
      </w:r>
      <w:r w:rsidR="004B3753" w:rsidRPr="00611052">
        <w:t>3 methodology may be used to get an independent estimate of fuel and CO</w:t>
      </w:r>
      <w:r w:rsidR="004B3753" w:rsidRPr="00611052">
        <w:rPr>
          <w:vertAlign w:val="subscript"/>
        </w:rPr>
        <w:t>2</w:t>
      </w:r>
      <w:r w:rsidR="004B3753" w:rsidRPr="00611052">
        <w:t xml:space="preserve"> emissions from domestic</w:t>
      </w:r>
      <w:r w:rsidR="004545DA" w:rsidRPr="00611052">
        <w:t xml:space="preserve"> and international</w:t>
      </w:r>
      <w:r w:rsidR="004B3753" w:rsidRPr="00611052">
        <w:t xml:space="preserve"> air traffic.</w:t>
      </w:r>
    </w:p>
    <w:p w14:paraId="599D446F" w14:textId="77777777" w:rsidR="000815EF" w:rsidRDefault="000815EF" w:rsidP="009D2B19">
      <w:pPr>
        <w:pStyle w:val="BodyText"/>
      </w:pPr>
    </w:p>
    <w:p w14:paraId="015734E3" w14:textId="77777777" w:rsidR="000815EF" w:rsidRPr="0067093F" w:rsidRDefault="000815EF" w:rsidP="0067093F">
      <w:pPr>
        <w:pStyle w:val="Caption"/>
      </w:pPr>
      <w:bookmarkStart w:id="1484" w:name="_Ref448999847"/>
      <w:bookmarkStart w:id="1485" w:name="_Ref448999841"/>
      <w:r w:rsidRPr="0067093F">
        <w:lastRenderedPageBreak/>
        <w:t xml:space="preserve">Figure </w:t>
      </w:r>
      <w:fldSimple w:instr=" STYLEREF 1 \s ">
        <w:r w:rsidR="00EB4FAC">
          <w:rPr>
            <w:noProof/>
          </w:rPr>
          <w:t>3</w:t>
        </w:r>
      </w:fldSimple>
      <w:r w:rsidRPr="0067093F">
        <w:t>.</w:t>
      </w:r>
      <w:fldSimple w:instr=" SEQ Figure \* ARABIC \s 1 ">
        <w:r w:rsidR="00EB4FAC">
          <w:rPr>
            <w:noProof/>
          </w:rPr>
          <w:t>2</w:t>
        </w:r>
      </w:fldSimple>
      <w:bookmarkEnd w:id="1484"/>
      <w:r w:rsidRPr="0067093F">
        <w:t> </w:t>
      </w:r>
      <w:r w:rsidRPr="0067093F">
        <w:t xml:space="preserve">Estimation of aircraft emissions using the Tier 1 and Tier 2 </w:t>
      </w:r>
      <w:proofErr w:type="gramStart"/>
      <w:r w:rsidRPr="0067093F">
        <w:t>methodologies</w:t>
      </w:r>
      <w:bookmarkEnd w:id="1485"/>
      <w:proofErr w:type="gramEnd"/>
    </w:p>
    <w:p w14:paraId="0994A4C9" w14:textId="77777777" w:rsidR="00B02D4E" w:rsidRDefault="00EB2546" w:rsidP="00AF3F26">
      <w:pPr>
        <w:keepNext/>
        <w:spacing w:line="240" w:lineRule="atLeast"/>
        <w:jc w:val="both"/>
        <w:rPr>
          <w:lang w:val="en-GB"/>
        </w:rPr>
      </w:pPr>
      <w:r>
        <w:rPr>
          <w:noProof/>
          <w:lang w:val="en-GB" w:eastAsia="en-GB"/>
        </w:rPr>
        <w:drawing>
          <wp:inline distT="0" distB="0" distL="0" distR="0" wp14:anchorId="2765E94D" wp14:editId="0BB40718">
            <wp:extent cx="4141464" cy="497115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2320" cy="4972179"/>
                    </a:xfrm>
                    <a:prstGeom prst="rect">
                      <a:avLst/>
                    </a:prstGeom>
                    <a:noFill/>
                  </pic:spPr>
                </pic:pic>
              </a:graphicData>
            </a:graphic>
          </wp:inline>
        </w:drawing>
      </w:r>
    </w:p>
    <w:p w14:paraId="26826EF7" w14:textId="77777777" w:rsidR="000815EF" w:rsidRDefault="000815EF" w:rsidP="000815EF">
      <w:pPr>
        <w:pStyle w:val="BodyText"/>
      </w:pPr>
    </w:p>
    <w:p w14:paraId="74E7C4B1" w14:textId="77777777" w:rsidR="004B3753" w:rsidRPr="00611052" w:rsidRDefault="004B3753" w:rsidP="000815EF">
      <w:pPr>
        <w:pStyle w:val="Heading3"/>
      </w:pPr>
      <w:bookmarkStart w:id="1486" w:name="_Ref448994907"/>
      <w:r w:rsidRPr="00611052">
        <w:t>Choice of activity data</w:t>
      </w:r>
      <w:bookmarkEnd w:id="1486"/>
    </w:p>
    <w:p w14:paraId="7A71C361" w14:textId="77777777" w:rsidR="000815EF" w:rsidRDefault="004B3753" w:rsidP="0067093F">
      <w:pPr>
        <w:pStyle w:val="EMEPTEXTBODY"/>
      </w:pPr>
      <w:r w:rsidRPr="00611052">
        <w:t xml:space="preserve">The way </w:t>
      </w:r>
      <w:r w:rsidR="00A87B2D" w:rsidRPr="00611052">
        <w:t xml:space="preserve">in which </w:t>
      </w:r>
      <w:r w:rsidRPr="00611052">
        <w:t>the activity statistics are</w:t>
      </w:r>
      <w:r w:rsidR="00A87B2D" w:rsidRPr="00611052">
        <w:t xml:space="preserve"> derived</w:t>
      </w:r>
      <w:r w:rsidRPr="00611052">
        <w:t xml:space="preserve"> </w:t>
      </w:r>
      <w:r w:rsidR="00A87B2D" w:rsidRPr="00611052">
        <w:t xml:space="preserve">is </w:t>
      </w:r>
      <w:r w:rsidRPr="00611052">
        <w:t>critical to the difference between Tier</w:t>
      </w:r>
      <w:r w:rsidR="00A737DB" w:rsidRPr="00611052">
        <w:t> </w:t>
      </w:r>
      <w:r w:rsidRPr="00611052">
        <w:t>1 and 2.</w:t>
      </w:r>
      <w:r w:rsidR="006265AC" w:rsidRPr="00611052">
        <w:t xml:space="preserve"> </w:t>
      </w:r>
      <w:r w:rsidRPr="00611052">
        <w:t xml:space="preserve">Since emissions from domestic aviation are reported separately from international aviation and for LTO and </w:t>
      </w:r>
      <w:r w:rsidR="00B6289D" w:rsidRPr="00611052">
        <w:t>CCD</w:t>
      </w:r>
      <w:r w:rsidRPr="00611052">
        <w:t>, it is necessary to disaggregate</w:t>
      </w:r>
      <w:r w:rsidR="00905853" w:rsidRPr="00611052">
        <w:t xml:space="preserve"> the</w:t>
      </w:r>
      <w:r w:rsidRPr="00611052">
        <w:t xml:space="preserve"> activity data </w:t>
      </w:r>
      <w:r w:rsidR="00905853" w:rsidRPr="00611052">
        <w:t xml:space="preserve">for </w:t>
      </w:r>
      <w:r w:rsidRPr="00611052">
        <w:t>these components.</w:t>
      </w:r>
      <w:r w:rsidR="006265AC" w:rsidRPr="00611052">
        <w:t xml:space="preserve"> </w:t>
      </w:r>
      <w:r w:rsidRPr="00611052">
        <w:t xml:space="preserve">This section lays out options </w:t>
      </w:r>
      <w:r w:rsidR="00A87B2D" w:rsidRPr="00611052">
        <w:t>regarding</w:t>
      </w:r>
      <w:r w:rsidRPr="00611052">
        <w:t xml:space="preserve"> how this should be done </w:t>
      </w:r>
      <w:r w:rsidR="00087D33" w:rsidRPr="00611052">
        <w:t>—</w:t>
      </w:r>
      <w:r w:rsidR="00A87B2D" w:rsidRPr="00611052">
        <w:t xml:space="preserve"> this is also </w:t>
      </w:r>
      <w:r w:rsidRPr="00611052">
        <w:t xml:space="preserve">consistent with </w:t>
      </w:r>
      <w:r w:rsidR="005F3673" w:rsidRPr="00611052">
        <w:t xml:space="preserve">the approach </w:t>
      </w:r>
      <w:r w:rsidR="00A87B2D" w:rsidRPr="00611052">
        <w:t xml:space="preserve">used to estimate </w:t>
      </w:r>
      <w:r w:rsidR="005F3673" w:rsidRPr="00611052">
        <w:t>greenhouse gases</w:t>
      </w:r>
      <w:r w:rsidRPr="00611052">
        <w:t>.</w:t>
      </w:r>
      <w:r w:rsidR="006265AC" w:rsidRPr="00611052">
        <w:t xml:space="preserve"> </w:t>
      </w:r>
      <w:r w:rsidRPr="00611052">
        <w:t>The basic starting point</w:t>
      </w:r>
      <w:r w:rsidR="00DE63FB" w:rsidRPr="00611052">
        <w:t>s</w:t>
      </w:r>
      <w:r w:rsidRPr="00611052">
        <w:t xml:space="preserve"> </w:t>
      </w:r>
      <w:r w:rsidR="00DE63FB" w:rsidRPr="00611052">
        <w:t xml:space="preserve">are </w:t>
      </w:r>
      <w:r w:rsidRPr="00611052">
        <w:t>national statistics on fuel consumption and</w:t>
      </w:r>
      <w:r w:rsidR="00DE63FB" w:rsidRPr="00611052">
        <w:t>,</w:t>
      </w:r>
      <w:r w:rsidRPr="00611052">
        <w:t xml:space="preserve"> for Tier</w:t>
      </w:r>
      <w:r w:rsidR="00A737DB" w:rsidRPr="00611052">
        <w:t> </w:t>
      </w:r>
      <w:r w:rsidRPr="00611052">
        <w:t>2</w:t>
      </w:r>
      <w:r w:rsidR="00DE63FB" w:rsidRPr="00611052">
        <w:t>,</w:t>
      </w:r>
      <w:r w:rsidRPr="00611052">
        <w:t xml:space="preserve"> data on take</w:t>
      </w:r>
      <w:r w:rsidR="00087D33" w:rsidRPr="00611052">
        <w:t>-</w:t>
      </w:r>
      <w:r w:rsidRPr="00611052">
        <w:t>off</w:t>
      </w:r>
      <w:r w:rsidR="00DE63FB" w:rsidRPr="00611052">
        <w:t>s</w:t>
      </w:r>
      <w:r w:rsidRPr="00611052">
        <w:t xml:space="preserve"> and landings with more detailed </w:t>
      </w:r>
      <w:r w:rsidR="0024351B" w:rsidRPr="00611052">
        <w:t>information about aircraft type</w:t>
      </w:r>
      <w:r w:rsidR="00DE63FB" w:rsidRPr="00611052">
        <w:t>s</w:t>
      </w:r>
      <w:r w:rsidR="0024351B" w:rsidRPr="00611052">
        <w:t>/engines.</w:t>
      </w:r>
    </w:p>
    <w:p w14:paraId="7961593F" w14:textId="77777777" w:rsidR="000815EF" w:rsidRDefault="000815EF">
      <w:pPr>
        <w:spacing w:line="240" w:lineRule="auto"/>
        <w:rPr>
          <w:szCs w:val="20"/>
          <w:lang w:val="en-GB" w:eastAsia="it-IT"/>
        </w:rPr>
      </w:pPr>
      <w:r>
        <w:br w:type="page"/>
      </w:r>
    </w:p>
    <w:p w14:paraId="26A9AD37" w14:textId="77777777" w:rsidR="008B7D4A" w:rsidRPr="00611052" w:rsidRDefault="004B3753" w:rsidP="000815EF">
      <w:pPr>
        <w:pStyle w:val="Heading3"/>
      </w:pPr>
      <w:r w:rsidRPr="00611052">
        <w:lastRenderedPageBreak/>
        <w:t xml:space="preserve">Domestic and </w:t>
      </w:r>
      <w:r w:rsidR="00A737DB" w:rsidRPr="00611052">
        <w:t>i</w:t>
      </w:r>
      <w:r w:rsidRPr="00611052">
        <w:t xml:space="preserve">nternational </w:t>
      </w:r>
      <w:r w:rsidR="00A737DB" w:rsidRPr="00611052">
        <w:t>s</w:t>
      </w:r>
      <w:r w:rsidRPr="00611052">
        <w:t>plit</w:t>
      </w:r>
    </w:p>
    <w:p w14:paraId="5666DD0A" w14:textId="77777777" w:rsidR="000815EF" w:rsidRPr="00611052" w:rsidRDefault="004B3753" w:rsidP="0067093F">
      <w:pPr>
        <w:pStyle w:val="EMEPTEXTBODY"/>
      </w:pPr>
      <w:r w:rsidRPr="00611052">
        <w:t>To disaggregate between domestic and international</w:t>
      </w:r>
      <w:r w:rsidR="00DE63FB" w:rsidRPr="00611052">
        <w:t xml:space="preserve"> activity data</w:t>
      </w:r>
      <w:r w:rsidRPr="00611052">
        <w:t>, the definitions</w:t>
      </w:r>
      <w:r w:rsidR="00905853" w:rsidRPr="00611052">
        <w:t xml:space="preserve"> outlined in </w:t>
      </w:r>
      <w:r w:rsidR="00EB7FBB" w:rsidRPr="00611052">
        <w:fldChar w:fldCharType="begin"/>
      </w:r>
      <w:r w:rsidR="00EB7FBB" w:rsidRPr="00611052">
        <w:instrText xml:space="preserve"> REF _Ref449009689 \h  \* MERGEFORMAT </w:instrText>
      </w:r>
      <w:r w:rsidR="00EB7FBB" w:rsidRPr="00611052">
        <w:fldChar w:fldCharType="separate"/>
      </w:r>
      <w:r w:rsidR="00EB4FAC" w:rsidRPr="00611052">
        <w:t>Table </w:t>
      </w:r>
      <w:r w:rsidR="00EB4FAC">
        <w:t>3</w:t>
      </w:r>
      <w:r w:rsidR="00EB4FAC" w:rsidRPr="00611052">
        <w:t>.</w:t>
      </w:r>
      <w:r w:rsidR="00EB4FAC">
        <w:t>2</w:t>
      </w:r>
      <w:r w:rsidR="00EB7FBB" w:rsidRPr="00611052">
        <w:fldChar w:fldCharType="end"/>
      </w:r>
      <w:r w:rsidRPr="00611052">
        <w:t xml:space="preserve"> </w:t>
      </w:r>
      <w:r w:rsidR="00905853" w:rsidRPr="00611052">
        <w:t xml:space="preserve">should be applied irrespective of the nationality of the carrier. </w:t>
      </w:r>
      <w:r w:rsidRPr="00611052">
        <w:t xml:space="preserve">For consistency, it is good practice to use similar definitions </w:t>
      </w:r>
      <w:r w:rsidR="00905853" w:rsidRPr="00611052">
        <w:t xml:space="preserve">for </w:t>
      </w:r>
      <w:r w:rsidRPr="00611052">
        <w:t xml:space="preserve">domestic and international </w:t>
      </w:r>
      <w:r w:rsidR="00905853" w:rsidRPr="00611052">
        <w:t xml:space="preserve">aviation </w:t>
      </w:r>
      <w:r w:rsidRPr="00611052">
        <w:t xml:space="preserve">activities. In some cases, the national energy statistics may not provide data consistent with this definition. It is good practice </w:t>
      </w:r>
      <w:r w:rsidR="00905853" w:rsidRPr="00611052">
        <w:t xml:space="preserve">for </w:t>
      </w:r>
      <w:r w:rsidRPr="00611052">
        <w:t xml:space="preserve">countries </w:t>
      </w:r>
      <w:r w:rsidR="00905853" w:rsidRPr="00611052">
        <w:t xml:space="preserve">to </w:t>
      </w:r>
      <w:r w:rsidRPr="00611052">
        <w:t>separate the activity data</w:t>
      </w:r>
      <w:r w:rsidR="00905853" w:rsidRPr="00611052">
        <w:t>,</w:t>
      </w:r>
      <w:r w:rsidRPr="00611052">
        <w:t xml:space="preserve"> consistent with this definition. In any case, a country must clearly define the methodologies and assumptions used.</w:t>
      </w:r>
    </w:p>
    <w:p w14:paraId="433A9C1A" w14:textId="77777777" w:rsidR="004B3753" w:rsidRPr="00611052" w:rsidRDefault="004B3753" w:rsidP="000815EF">
      <w:pPr>
        <w:pStyle w:val="Caption"/>
      </w:pPr>
      <w:bookmarkStart w:id="1487" w:name="_Ref449009689"/>
      <w:r w:rsidRPr="00611052">
        <w:t>Table</w:t>
      </w:r>
      <w:r w:rsidR="00A737DB" w:rsidRPr="00611052">
        <w:t> </w:t>
      </w:r>
      <w:fldSimple w:instr=" STYLEREF 1 \s ">
        <w:r w:rsidR="00EB4FAC">
          <w:rPr>
            <w:noProof/>
          </w:rPr>
          <w:t>3</w:t>
        </w:r>
      </w:fldSimple>
      <w:r w:rsidR="00533AA3" w:rsidRPr="00611052">
        <w:t>.</w:t>
      </w:r>
      <w:fldSimple w:instr=" SEQ Table \* ARABIC \s 1 ">
        <w:r w:rsidR="00EB4FAC">
          <w:rPr>
            <w:noProof/>
          </w:rPr>
          <w:t>2</w:t>
        </w:r>
      </w:fldSimple>
      <w:bookmarkEnd w:id="1487"/>
      <w:r w:rsidR="00905853" w:rsidRPr="00611052">
        <w:t> </w:t>
      </w:r>
      <w:r w:rsidRPr="00611052">
        <w:t>Criteria for defining international or domestic aviation (applies to individual legs of journeys with more than one take-off and landing)</w:t>
      </w:r>
    </w:p>
    <w:tbl>
      <w:tblPr>
        <w:tblW w:w="8539" w:type="dxa"/>
        <w:tblBorders>
          <w:top w:val="single" w:sz="8" w:space="0" w:color="000000"/>
          <w:bottom w:val="single" w:sz="8" w:space="0" w:color="000000"/>
        </w:tblBorders>
        <w:tblLayout w:type="fixed"/>
        <w:tblLook w:val="01E0" w:firstRow="1" w:lastRow="1" w:firstColumn="1" w:lastColumn="1" w:noHBand="0" w:noVBand="0"/>
      </w:tblPr>
      <w:tblGrid>
        <w:gridCol w:w="4928"/>
        <w:gridCol w:w="1664"/>
        <w:gridCol w:w="1947"/>
      </w:tblGrid>
      <w:tr w:rsidR="00651787" w:rsidRPr="000815EF" w14:paraId="4ACA201E" w14:textId="77777777" w:rsidTr="000815EF">
        <w:tc>
          <w:tcPr>
            <w:tcW w:w="4928" w:type="dxa"/>
            <w:tcBorders>
              <w:top w:val="single" w:sz="8" w:space="0" w:color="000000"/>
              <w:bottom w:val="single" w:sz="8" w:space="0" w:color="000000"/>
            </w:tcBorders>
            <w:shd w:val="clear" w:color="auto" w:fill="auto"/>
          </w:tcPr>
          <w:p w14:paraId="3A83789F" w14:textId="77777777" w:rsidR="00651787" w:rsidRPr="000815EF" w:rsidRDefault="00651787" w:rsidP="00770AAC">
            <w:pPr>
              <w:pStyle w:val="EEATablecolumnhead"/>
              <w:rPr>
                <w:color w:val="auto"/>
                <w:sz w:val="16"/>
              </w:rPr>
            </w:pPr>
            <w:r w:rsidRPr="000815EF">
              <w:rPr>
                <w:color w:val="auto"/>
                <w:sz w:val="16"/>
              </w:rPr>
              <w:t>Flight between two airports</w:t>
            </w:r>
          </w:p>
        </w:tc>
        <w:tc>
          <w:tcPr>
            <w:tcW w:w="1664" w:type="dxa"/>
            <w:tcBorders>
              <w:top w:val="single" w:sz="8" w:space="0" w:color="000000"/>
              <w:bottom w:val="single" w:sz="8" w:space="0" w:color="000000"/>
            </w:tcBorders>
            <w:shd w:val="clear" w:color="auto" w:fill="auto"/>
          </w:tcPr>
          <w:p w14:paraId="60B74A2B" w14:textId="77777777" w:rsidR="00651787" w:rsidRPr="000815EF" w:rsidRDefault="00651787" w:rsidP="00770AAC">
            <w:pPr>
              <w:pStyle w:val="EEATablecolumnhead"/>
              <w:rPr>
                <w:color w:val="auto"/>
                <w:sz w:val="16"/>
              </w:rPr>
            </w:pPr>
            <w:r w:rsidRPr="000815EF">
              <w:rPr>
                <w:color w:val="auto"/>
                <w:sz w:val="16"/>
              </w:rPr>
              <w:t>Domestic</w:t>
            </w:r>
          </w:p>
        </w:tc>
        <w:tc>
          <w:tcPr>
            <w:tcW w:w="1947" w:type="dxa"/>
            <w:tcBorders>
              <w:top w:val="single" w:sz="8" w:space="0" w:color="000000"/>
              <w:bottom w:val="single" w:sz="8" w:space="0" w:color="000000"/>
            </w:tcBorders>
            <w:shd w:val="clear" w:color="auto" w:fill="auto"/>
          </w:tcPr>
          <w:p w14:paraId="72A54EBA" w14:textId="77777777" w:rsidR="00651787" w:rsidRPr="000815EF" w:rsidRDefault="00651787" w:rsidP="00770AAC">
            <w:pPr>
              <w:pStyle w:val="EEATablecolumnhead"/>
              <w:rPr>
                <w:color w:val="auto"/>
                <w:sz w:val="16"/>
              </w:rPr>
            </w:pPr>
            <w:r w:rsidRPr="000815EF">
              <w:rPr>
                <w:color w:val="auto"/>
                <w:sz w:val="16"/>
              </w:rPr>
              <w:t>International</w:t>
            </w:r>
          </w:p>
        </w:tc>
      </w:tr>
      <w:tr w:rsidR="00651787" w:rsidRPr="000815EF" w14:paraId="41D25E1D" w14:textId="77777777" w:rsidTr="000815EF">
        <w:tc>
          <w:tcPr>
            <w:tcW w:w="4928" w:type="dxa"/>
            <w:tcBorders>
              <w:top w:val="single" w:sz="8" w:space="0" w:color="000000"/>
            </w:tcBorders>
            <w:shd w:val="clear" w:color="auto" w:fill="auto"/>
          </w:tcPr>
          <w:p w14:paraId="473F0420" w14:textId="77777777" w:rsidR="00651787" w:rsidRPr="000815EF" w:rsidRDefault="00651787" w:rsidP="00770AAC">
            <w:pPr>
              <w:pStyle w:val="EEATabletext"/>
              <w:rPr>
                <w:color w:val="auto"/>
                <w:sz w:val="16"/>
              </w:rPr>
            </w:pPr>
            <w:r w:rsidRPr="000815EF">
              <w:rPr>
                <w:color w:val="auto"/>
                <w:sz w:val="16"/>
              </w:rPr>
              <w:t>Departs and arrives in the same state</w:t>
            </w:r>
          </w:p>
        </w:tc>
        <w:tc>
          <w:tcPr>
            <w:tcW w:w="1664" w:type="dxa"/>
            <w:tcBorders>
              <w:top w:val="single" w:sz="8" w:space="0" w:color="000000"/>
            </w:tcBorders>
            <w:shd w:val="clear" w:color="auto" w:fill="auto"/>
          </w:tcPr>
          <w:p w14:paraId="578E28AC" w14:textId="77777777" w:rsidR="00651787" w:rsidRPr="000815EF" w:rsidRDefault="00651787" w:rsidP="00770AAC">
            <w:pPr>
              <w:pStyle w:val="EEATabletext"/>
              <w:rPr>
                <w:color w:val="auto"/>
                <w:sz w:val="16"/>
              </w:rPr>
            </w:pPr>
            <w:r w:rsidRPr="000815EF">
              <w:rPr>
                <w:color w:val="auto"/>
                <w:sz w:val="16"/>
              </w:rPr>
              <w:t>Yes</w:t>
            </w:r>
          </w:p>
        </w:tc>
        <w:tc>
          <w:tcPr>
            <w:tcW w:w="1947" w:type="dxa"/>
            <w:tcBorders>
              <w:top w:val="single" w:sz="8" w:space="0" w:color="000000"/>
            </w:tcBorders>
            <w:shd w:val="clear" w:color="auto" w:fill="auto"/>
          </w:tcPr>
          <w:p w14:paraId="03BB41A7" w14:textId="77777777" w:rsidR="00651787" w:rsidRPr="000815EF" w:rsidRDefault="00651787" w:rsidP="00770AAC">
            <w:pPr>
              <w:pStyle w:val="EEATabletext"/>
              <w:rPr>
                <w:color w:val="auto"/>
                <w:sz w:val="16"/>
              </w:rPr>
            </w:pPr>
            <w:r w:rsidRPr="000815EF">
              <w:rPr>
                <w:color w:val="auto"/>
                <w:sz w:val="16"/>
              </w:rPr>
              <w:t>No</w:t>
            </w:r>
          </w:p>
        </w:tc>
      </w:tr>
      <w:tr w:rsidR="00651787" w:rsidRPr="000815EF" w14:paraId="55AB9438" w14:textId="77777777" w:rsidTr="000815EF">
        <w:tc>
          <w:tcPr>
            <w:tcW w:w="4928" w:type="dxa"/>
            <w:shd w:val="clear" w:color="auto" w:fill="auto"/>
          </w:tcPr>
          <w:p w14:paraId="3E714C16" w14:textId="77777777" w:rsidR="00651787" w:rsidRPr="000815EF" w:rsidRDefault="00651787" w:rsidP="00770AAC">
            <w:pPr>
              <w:pStyle w:val="EEATabletext"/>
              <w:rPr>
                <w:color w:val="auto"/>
                <w:sz w:val="16"/>
              </w:rPr>
            </w:pPr>
            <w:r w:rsidRPr="000815EF">
              <w:rPr>
                <w:color w:val="auto"/>
                <w:sz w:val="16"/>
              </w:rPr>
              <w:t>Departs from one state and arrives in another</w:t>
            </w:r>
          </w:p>
        </w:tc>
        <w:tc>
          <w:tcPr>
            <w:tcW w:w="1664" w:type="dxa"/>
            <w:shd w:val="clear" w:color="auto" w:fill="auto"/>
          </w:tcPr>
          <w:p w14:paraId="1B80C1C2" w14:textId="77777777" w:rsidR="00651787" w:rsidRPr="000815EF" w:rsidRDefault="00651787" w:rsidP="00770AAC">
            <w:pPr>
              <w:pStyle w:val="EEATabletext"/>
              <w:rPr>
                <w:color w:val="auto"/>
                <w:sz w:val="16"/>
              </w:rPr>
            </w:pPr>
            <w:r w:rsidRPr="000815EF">
              <w:rPr>
                <w:color w:val="auto"/>
                <w:sz w:val="16"/>
              </w:rPr>
              <w:t>No</w:t>
            </w:r>
          </w:p>
        </w:tc>
        <w:tc>
          <w:tcPr>
            <w:tcW w:w="1947" w:type="dxa"/>
            <w:shd w:val="clear" w:color="auto" w:fill="auto"/>
          </w:tcPr>
          <w:p w14:paraId="3595FA2E" w14:textId="77777777" w:rsidR="00651787" w:rsidRPr="000815EF" w:rsidRDefault="00651787" w:rsidP="00770AAC">
            <w:pPr>
              <w:pStyle w:val="EEATabletext"/>
              <w:rPr>
                <w:color w:val="auto"/>
                <w:sz w:val="16"/>
              </w:rPr>
            </w:pPr>
            <w:r w:rsidRPr="000815EF">
              <w:rPr>
                <w:color w:val="auto"/>
                <w:sz w:val="16"/>
              </w:rPr>
              <w:t>Yes</w:t>
            </w:r>
          </w:p>
        </w:tc>
      </w:tr>
    </w:tbl>
    <w:p w14:paraId="32621C8F" w14:textId="77777777" w:rsidR="008B7D4A" w:rsidRPr="000815EF" w:rsidRDefault="005E25C1" w:rsidP="000815EF">
      <w:pPr>
        <w:pStyle w:val="BodyText"/>
        <w:pBdr>
          <w:top w:val="single" w:sz="8" w:space="1" w:color="000000"/>
          <w:left w:val="single" w:sz="8" w:space="1" w:color="000000"/>
          <w:bottom w:val="single" w:sz="8" w:space="1" w:color="000000"/>
          <w:right w:val="single" w:sz="8" w:space="1" w:color="000000"/>
        </w:pBdr>
        <w:rPr>
          <w:b/>
        </w:rPr>
      </w:pPr>
      <w:r w:rsidRPr="000815EF">
        <w:rPr>
          <w:b/>
        </w:rPr>
        <w:t>Note</w:t>
      </w:r>
    </w:p>
    <w:p w14:paraId="78EE6938" w14:textId="77777777" w:rsidR="004B3753" w:rsidRPr="00611052" w:rsidRDefault="004B3753" w:rsidP="0067093F">
      <w:pPr>
        <w:pStyle w:val="BodyText"/>
        <w:pBdr>
          <w:top w:val="single" w:sz="8" w:space="1" w:color="000000"/>
          <w:left w:val="single" w:sz="8" w:space="1" w:color="000000"/>
          <w:bottom w:val="single" w:sz="8" w:space="1" w:color="000000"/>
          <w:right w:val="single" w:sz="8" w:space="1" w:color="000000"/>
        </w:pBdr>
        <w:jc w:val="both"/>
      </w:pPr>
      <w:r w:rsidRPr="00611052">
        <w:t xml:space="preserve">Based on </w:t>
      </w:r>
      <w:proofErr w:type="gramStart"/>
      <w:r w:rsidRPr="00611052">
        <w:t>past experience</w:t>
      </w:r>
      <w:proofErr w:type="gramEnd"/>
      <w:r w:rsidR="00770AAC" w:rsidRPr="00611052">
        <w:t xml:space="preserve"> of</w:t>
      </w:r>
      <w:r w:rsidRPr="00611052">
        <w:t xml:space="preserve"> compiling aviation emissions inventories, difficulties have been identified regarding the international/domestic split, particular</w:t>
      </w:r>
      <w:r w:rsidR="0072351D" w:rsidRPr="00611052">
        <w:t>ly with</w:t>
      </w:r>
      <w:r w:rsidRPr="00611052">
        <w:t xml:space="preserve"> obtaining the information on passenger and freight drop-off and pick</w:t>
      </w:r>
      <w:r w:rsidR="0072351D" w:rsidRPr="00611052">
        <w:t>-</w:t>
      </w:r>
      <w:r w:rsidRPr="00611052">
        <w:t xml:space="preserve">up at stops in the same country that was required by </w:t>
      </w:r>
      <w:r w:rsidR="00364BF3">
        <w:t>the IPPC GHG Guidelines (IPCC 1997, 2006)</w:t>
      </w:r>
      <w:r w:rsidRPr="00611052">
        <w:t xml:space="preserve">. Most flight data are collected </w:t>
      </w:r>
      <w:proofErr w:type="gramStart"/>
      <w:r w:rsidRPr="00611052">
        <w:t>on the basis of</w:t>
      </w:r>
      <w:proofErr w:type="gramEnd"/>
      <w:r w:rsidRPr="00611052">
        <w:t xml:space="preserve"> individual flight segments (from one take-off to the next landing) and do not distinguish between different types of intermediate stops (as called for in </w:t>
      </w:r>
      <w:r w:rsidRPr="00611052">
        <w:rPr>
          <w:i/>
        </w:rPr>
        <w:t>GPG2000</w:t>
      </w:r>
      <w:r w:rsidRPr="00611052">
        <w:t xml:space="preserve">). Basing </w:t>
      </w:r>
      <w:r w:rsidR="0072351D" w:rsidRPr="00611052">
        <w:t xml:space="preserve">this </w:t>
      </w:r>
      <w:r w:rsidRPr="00611052">
        <w:t>distinction on</w:t>
      </w:r>
      <w:r w:rsidR="00087D33" w:rsidRPr="00611052">
        <w:t xml:space="preserve"> </w:t>
      </w:r>
      <w:r w:rsidRPr="00611052">
        <w:t>flight segment data (origin/destination)</w:t>
      </w:r>
      <w:r w:rsidR="00087D33" w:rsidRPr="00611052">
        <w:t xml:space="preserve"> </w:t>
      </w:r>
      <w:r w:rsidRPr="00611052">
        <w:t>is therefore simpler and is likely to reduce uncertainties. It is very unlikely that this change would make a significant change to the emission estimates</w:t>
      </w:r>
      <w:r w:rsidR="00087D33" w:rsidRPr="00611052">
        <w:t> (</w:t>
      </w:r>
      <w:r w:rsidRPr="00611052">
        <w:rPr>
          <w:vertAlign w:val="superscript"/>
        </w:rPr>
        <w:footnoteReference w:id="4"/>
      </w:r>
      <w:r w:rsidR="00087D33" w:rsidRPr="00611052">
        <w:t>).</w:t>
      </w:r>
      <w:r w:rsidR="0072351D" w:rsidRPr="00611052">
        <w:t xml:space="preserve"> </w:t>
      </w:r>
      <w:r w:rsidRPr="00611052">
        <w:t xml:space="preserve">This does not change the way in which emissions from international flights are reported as a memo item </w:t>
      </w:r>
      <w:r w:rsidR="0072351D" w:rsidRPr="00611052">
        <w:t xml:space="preserve">that are </w:t>
      </w:r>
      <w:r w:rsidRPr="00611052">
        <w:t>not included in national totals.</w:t>
      </w:r>
    </w:p>
    <w:p w14:paraId="6D47904A" w14:textId="77777777" w:rsidR="006265AC" w:rsidRPr="00611052" w:rsidRDefault="004B3753" w:rsidP="0067093F">
      <w:pPr>
        <w:pStyle w:val="BodyText"/>
        <w:pBdr>
          <w:top w:val="single" w:sz="8" w:space="1" w:color="000000"/>
          <w:left w:val="single" w:sz="8" w:space="1" w:color="000000"/>
          <w:bottom w:val="single" w:sz="8" w:space="1" w:color="000000"/>
          <w:right w:val="single" w:sz="8" w:space="1" w:color="000000"/>
        </w:pBdr>
        <w:jc w:val="both"/>
      </w:pPr>
      <w:r w:rsidRPr="00611052">
        <w:t xml:space="preserve">Improvements in technology and </w:t>
      </w:r>
      <w:r w:rsidR="008B7D4A" w:rsidRPr="00611052">
        <w:t>optimisation</w:t>
      </w:r>
      <w:r w:rsidRPr="00611052">
        <w:t xml:space="preserve"> of airline operating practices have significantly reduced the need for intermediate technical stops. An intermediate technical stop would also not change the definition of a flight as being domestic or international. For example</w:t>
      </w:r>
      <w:r w:rsidR="0072351D" w:rsidRPr="00611052">
        <w:t>,</w:t>
      </w:r>
      <w:r w:rsidRPr="00611052">
        <w:t xml:space="preserve"> if explicit data </w:t>
      </w:r>
      <w:r w:rsidR="0072351D" w:rsidRPr="00611052">
        <w:t xml:space="preserve">are </w:t>
      </w:r>
      <w:r w:rsidRPr="00611052">
        <w:t>available, countries may define flight segments</w:t>
      </w:r>
      <w:r w:rsidR="0072351D" w:rsidRPr="00611052">
        <w:t xml:space="preserve"> as international if they</w:t>
      </w:r>
      <w:r w:rsidRPr="00611052">
        <w:t xml:space="preserve"> depart </w:t>
      </w:r>
      <w:r w:rsidR="0072351D" w:rsidRPr="00611052">
        <w:t xml:space="preserve">from </w:t>
      </w:r>
      <w:r w:rsidRPr="00611052">
        <w:t>one country with a destination in another country and make an intermediate technical stop. A technical stop is solely for the purpose of refuelling or solving a technical difficulty</w:t>
      </w:r>
      <w:r w:rsidR="00FD15D9" w:rsidRPr="00611052">
        <w:t>,</w:t>
      </w:r>
      <w:r w:rsidRPr="00611052">
        <w:t xml:space="preserve"> and not for the purpose of passenger or cargo exchange.</w:t>
      </w:r>
    </w:p>
    <w:p w14:paraId="6D7745F7" w14:textId="77777777" w:rsidR="004B3753" w:rsidRPr="00611052" w:rsidRDefault="004B3753" w:rsidP="0067093F">
      <w:pPr>
        <w:pStyle w:val="BodyText"/>
        <w:pBdr>
          <w:top w:val="single" w:sz="8" w:space="1" w:color="000000"/>
          <w:left w:val="single" w:sz="8" w:space="1" w:color="000000"/>
          <w:bottom w:val="single" w:sz="8" w:space="1" w:color="000000"/>
          <w:right w:val="single" w:sz="8" w:space="1" w:color="000000"/>
        </w:pBdr>
        <w:jc w:val="both"/>
      </w:pPr>
      <w:r w:rsidRPr="00611052">
        <w:t>If national energy statistics do not already provide data consistent with this definition, countries should then estimate domestic and international fuel consumption according to the definition, using the approaches set out below.</w:t>
      </w:r>
    </w:p>
    <w:p w14:paraId="13C401E7" w14:textId="77777777" w:rsidR="004B3753" w:rsidRPr="00611052" w:rsidRDefault="004B3753" w:rsidP="0067093F">
      <w:pPr>
        <w:pStyle w:val="EMEPTEXTBODY"/>
      </w:pPr>
      <w:r w:rsidRPr="00EB2546">
        <w:rPr>
          <w:b/>
        </w:rPr>
        <w:t>Top-down</w:t>
      </w:r>
      <w:r w:rsidRPr="00611052">
        <w:t xml:space="preserve"> data can be obtained from taxation authorities in cases </w:t>
      </w:r>
      <w:r w:rsidR="0072351D" w:rsidRPr="00611052">
        <w:t xml:space="preserve">in which </w:t>
      </w:r>
      <w:r w:rsidRPr="00611052">
        <w:t xml:space="preserve">fuel sold for domestic use is subject to taxation, but </w:t>
      </w:r>
      <w:r w:rsidR="00FD15D9" w:rsidRPr="00611052">
        <w:t xml:space="preserve">fuel sold </w:t>
      </w:r>
      <w:r w:rsidRPr="00611052">
        <w:t>for international use is not taxed. Airports or fuel suppliers may have data on</w:t>
      </w:r>
      <w:r w:rsidR="0006035D" w:rsidRPr="00611052">
        <w:t xml:space="preserve"> the</w:t>
      </w:r>
      <w:r w:rsidRPr="00611052">
        <w:t xml:space="preserve"> delivery of aviation kerosene and aviation gasoline </w:t>
      </w:r>
      <w:r w:rsidR="0006035D" w:rsidRPr="00611052">
        <w:t xml:space="preserve">for </w:t>
      </w:r>
      <w:r w:rsidRPr="00611052">
        <w:t>domestic and international flights. In most countries tax and custom dues are levied on fuels for domestic consumption, and fuels for international consumption (bunkers) are free of such dues. In the absence of more direct sources of data, information about domestic taxes may be used to distinguish between domestic and international fuel consumption.</w:t>
      </w:r>
    </w:p>
    <w:p w14:paraId="6189C76B" w14:textId="77777777" w:rsidR="006265AC" w:rsidRPr="00611052" w:rsidRDefault="004B3753" w:rsidP="0067093F">
      <w:pPr>
        <w:pStyle w:val="EMEPTEXTBODY"/>
      </w:pPr>
      <w:r w:rsidRPr="00EB2546">
        <w:rPr>
          <w:b/>
        </w:rPr>
        <w:lastRenderedPageBreak/>
        <w:t>Bottom-up</w:t>
      </w:r>
      <w:r w:rsidRPr="00611052">
        <w:t xml:space="preserve"> data can be obtained from surveys of airline companies for fuel used </w:t>
      </w:r>
      <w:r w:rsidR="0006035D" w:rsidRPr="00611052">
        <w:t xml:space="preserve">for </w:t>
      </w:r>
      <w:r w:rsidRPr="00611052">
        <w:t xml:space="preserve">domestic and international </w:t>
      </w:r>
      <w:proofErr w:type="gramStart"/>
      <w:r w:rsidRPr="00611052">
        <w:t>flights, or</w:t>
      </w:r>
      <w:proofErr w:type="gramEnd"/>
      <w:r w:rsidRPr="00611052">
        <w:t xml:space="preserve"> estimates from aircraft movement data and standard tables of fuel consumed or both. Fuel consumption factors for aircraft (fuel used per LTO and per nautical mile cruised) can be used for estimates and may be obtained from the airline companies.</w:t>
      </w:r>
    </w:p>
    <w:p w14:paraId="7DB43F2A" w14:textId="77777777" w:rsidR="007E1580" w:rsidRPr="00611052" w:rsidRDefault="004B3753" w:rsidP="0067093F">
      <w:pPr>
        <w:pStyle w:val="EMEPTEXTBODY"/>
      </w:pPr>
      <w:r w:rsidRPr="00611052">
        <w:t>Examples of sources for bottom-up data, including aircraft movement</w:t>
      </w:r>
      <w:r w:rsidR="003E1037">
        <w:t>s</w:t>
      </w:r>
      <w:r w:rsidRPr="00611052">
        <w:t>, are:</w:t>
      </w:r>
    </w:p>
    <w:p w14:paraId="06E832A9" w14:textId="77777777" w:rsidR="002B7761" w:rsidRPr="00611052" w:rsidRDefault="007E1580" w:rsidP="0067093F">
      <w:pPr>
        <w:pStyle w:val="BodyText"/>
        <w:spacing w:before="0" w:after="0"/>
        <w:ind w:left="567" w:hanging="283"/>
        <w:jc w:val="both"/>
      </w:pPr>
      <w:r w:rsidRPr="00611052">
        <w:rPr>
          <w:rFonts w:ascii="Arial" w:hAnsi="Arial" w:cs="Arial"/>
        </w:rPr>
        <w:t>●</w:t>
      </w:r>
      <w:r w:rsidRPr="00611052">
        <w:tab/>
      </w:r>
      <w:r w:rsidR="004471EE" w:rsidRPr="00611052">
        <w:t xml:space="preserve">statistical offices or transport ministries as a part of national </w:t>
      </w:r>
      <w:proofErr w:type="gramStart"/>
      <w:r w:rsidR="004471EE" w:rsidRPr="00611052">
        <w:t>statistics</w:t>
      </w:r>
      <w:r w:rsidR="0006035D" w:rsidRPr="00611052">
        <w:t>;</w:t>
      </w:r>
      <w:proofErr w:type="gramEnd"/>
    </w:p>
    <w:p w14:paraId="14EC2F60" w14:textId="77777777" w:rsidR="002B7761" w:rsidRPr="00611052" w:rsidRDefault="007E1580" w:rsidP="0067093F">
      <w:pPr>
        <w:pStyle w:val="BodyText"/>
        <w:spacing w:before="0" w:after="0"/>
        <w:ind w:left="567" w:hanging="283"/>
        <w:jc w:val="both"/>
      </w:pPr>
      <w:r w:rsidRPr="00611052">
        <w:rPr>
          <w:rFonts w:ascii="Arial" w:hAnsi="Arial" w:cs="Arial"/>
        </w:rPr>
        <w:t>●</w:t>
      </w:r>
      <w:r w:rsidRPr="00611052">
        <w:tab/>
      </w:r>
      <w:r w:rsidR="004471EE" w:rsidRPr="00611052">
        <w:t xml:space="preserve">airport </w:t>
      </w:r>
      <w:proofErr w:type="gramStart"/>
      <w:r w:rsidR="004471EE" w:rsidRPr="00611052">
        <w:t>records</w:t>
      </w:r>
      <w:r w:rsidR="0006035D" w:rsidRPr="00611052">
        <w:t>;</w:t>
      </w:r>
      <w:proofErr w:type="gramEnd"/>
    </w:p>
    <w:p w14:paraId="43E22F45" w14:textId="77777777" w:rsidR="002B7761" w:rsidRPr="00611052" w:rsidRDefault="007E1580" w:rsidP="0067093F">
      <w:pPr>
        <w:pStyle w:val="BodyText"/>
        <w:spacing w:before="0" w:after="0"/>
        <w:ind w:left="567" w:hanging="283"/>
        <w:jc w:val="both"/>
      </w:pPr>
      <w:r w:rsidRPr="00611052">
        <w:rPr>
          <w:rFonts w:ascii="Arial" w:hAnsi="Arial" w:cs="Arial"/>
        </w:rPr>
        <w:t>●</w:t>
      </w:r>
      <w:r w:rsidRPr="00611052">
        <w:tab/>
      </w:r>
      <w:r w:rsidR="004471EE" w:rsidRPr="00611052">
        <w:t xml:space="preserve">ATC records, for example </w:t>
      </w:r>
      <w:r w:rsidR="00081B69" w:rsidRPr="00081B69">
        <w:t>EUROCONTROL</w:t>
      </w:r>
      <w:r w:rsidR="004471EE" w:rsidRPr="00611052">
        <w:t xml:space="preserve"> </w:t>
      </w:r>
      <w:proofErr w:type="gramStart"/>
      <w:r w:rsidR="004471EE" w:rsidRPr="00611052">
        <w:t>statistics</w:t>
      </w:r>
      <w:r w:rsidR="0006035D" w:rsidRPr="00611052">
        <w:t>;</w:t>
      </w:r>
      <w:proofErr w:type="gramEnd"/>
    </w:p>
    <w:p w14:paraId="573C4926" w14:textId="77777777" w:rsidR="0006035D" w:rsidRPr="00611052" w:rsidRDefault="007E1580" w:rsidP="0067093F">
      <w:pPr>
        <w:pStyle w:val="BodyText"/>
        <w:spacing w:before="0" w:after="0"/>
        <w:ind w:left="567" w:hanging="283"/>
        <w:jc w:val="both"/>
      </w:pPr>
      <w:r w:rsidRPr="00611052">
        <w:rPr>
          <w:rFonts w:ascii="Arial" w:hAnsi="Arial" w:cs="Arial"/>
        </w:rPr>
        <w:t>●</w:t>
      </w:r>
      <w:r w:rsidRPr="00611052">
        <w:tab/>
      </w:r>
      <w:r w:rsidR="004471EE" w:rsidRPr="00611052">
        <w:t xml:space="preserve">air carrier schedules published monthly by independent providers of </w:t>
      </w:r>
      <w:proofErr w:type="gramStart"/>
      <w:r w:rsidR="004471EE" w:rsidRPr="00611052">
        <w:t>travel</w:t>
      </w:r>
      <w:r w:rsidR="0006035D" w:rsidRPr="00611052">
        <w:t>;</w:t>
      </w:r>
      <w:proofErr w:type="gramEnd"/>
    </w:p>
    <w:p w14:paraId="3ECF23E7" w14:textId="77777777" w:rsidR="002B7761" w:rsidRPr="00611052" w:rsidRDefault="002B7761" w:rsidP="0067093F">
      <w:pPr>
        <w:pStyle w:val="BodyText"/>
        <w:spacing w:before="0" w:after="0"/>
        <w:ind w:left="567" w:hanging="283"/>
        <w:jc w:val="both"/>
      </w:pPr>
      <w:r w:rsidRPr="00611052">
        <w:rPr>
          <w:rFonts w:ascii="Arial" w:hAnsi="Arial" w:cs="Arial"/>
        </w:rPr>
        <w:t>●</w:t>
      </w:r>
      <w:r w:rsidRPr="00611052">
        <w:tab/>
        <w:t>information which contains worldwide timetable passenger and freight aircraft movements, as well as regular scheduled departures of charter operators.</w:t>
      </w:r>
    </w:p>
    <w:p w14:paraId="2BA11A61" w14:textId="77777777" w:rsidR="006265AC" w:rsidRPr="00611052" w:rsidRDefault="004B3753" w:rsidP="0067093F">
      <w:pPr>
        <w:pStyle w:val="EMEPTEXTBODY"/>
      </w:pPr>
      <w:r w:rsidRPr="00611052">
        <w:t>Some of these sources do not cover all flights (</w:t>
      </w:r>
      <w:proofErr w:type="gramStart"/>
      <w:r w:rsidRPr="00611052">
        <w:t>e.g.</w:t>
      </w:r>
      <w:proofErr w:type="gramEnd"/>
      <w:r w:rsidRPr="00611052">
        <w:t xml:space="preserve"> charter flights may be excluded). On the other hand, airline timetable data may include duplicate flights </w:t>
      </w:r>
      <w:r w:rsidR="0006035D" w:rsidRPr="00611052">
        <w:t>because of</w:t>
      </w:r>
      <w:r w:rsidRPr="00611052">
        <w:t xml:space="preserve"> </w:t>
      </w:r>
      <w:r w:rsidR="005E25C1" w:rsidRPr="00611052">
        <w:t>code shares</w:t>
      </w:r>
      <w:r w:rsidRPr="00611052">
        <w:t xml:space="preserve"> between airlines or duplicate flight numbers. Methods have been developed to detect and remove these duplicates </w:t>
      </w:r>
      <w:r w:rsidR="000E774F" w:rsidRPr="00611052">
        <w:t>(</w:t>
      </w:r>
      <w:proofErr w:type="spellStart"/>
      <w:r w:rsidRPr="00611052">
        <w:t>Baughcum</w:t>
      </w:r>
      <w:proofErr w:type="spellEnd"/>
      <w:r w:rsidRPr="00611052">
        <w:t xml:space="preserve"> et al., </w:t>
      </w:r>
      <w:r w:rsidR="00444C6E" w:rsidRPr="00611052">
        <w:t>1998</w:t>
      </w:r>
      <w:r w:rsidRPr="00611052">
        <w:t xml:space="preserve">; </w:t>
      </w:r>
      <w:proofErr w:type="spellStart"/>
      <w:r w:rsidRPr="00611052">
        <w:t>Sutkus</w:t>
      </w:r>
      <w:proofErr w:type="spellEnd"/>
      <w:r w:rsidRPr="00611052">
        <w:t xml:space="preserve"> et al., 2001</w:t>
      </w:r>
      <w:r w:rsidR="000E774F" w:rsidRPr="00611052">
        <w:t>).</w:t>
      </w:r>
    </w:p>
    <w:p w14:paraId="5E7DBD53" w14:textId="77777777" w:rsidR="004B3753" w:rsidRPr="00611052" w:rsidRDefault="004B3753" w:rsidP="000815EF">
      <w:pPr>
        <w:pStyle w:val="Heading3"/>
      </w:pPr>
      <w:r w:rsidRPr="00611052">
        <w:t>Military aircraft</w:t>
      </w:r>
    </w:p>
    <w:p w14:paraId="18D4FAF0" w14:textId="77777777" w:rsidR="004B3753" w:rsidRPr="00611052" w:rsidRDefault="004B3753" w:rsidP="0067093F">
      <w:pPr>
        <w:pStyle w:val="EMEPTEXTBODY"/>
      </w:pPr>
      <w:r w:rsidRPr="00611052">
        <w:t xml:space="preserve">Although military aviation is not reported here, it makes sense to include a basic description of </w:t>
      </w:r>
      <w:r w:rsidR="00C072DA" w:rsidRPr="00611052">
        <w:t xml:space="preserve">the </w:t>
      </w:r>
      <w:r w:rsidRPr="00611052">
        <w:t>methodology in this chapter, appropriately cross-referenced from</w:t>
      </w:r>
      <w:r w:rsidR="002B7761" w:rsidRPr="00611052">
        <w:t xml:space="preserve"> the</w:t>
      </w:r>
      <w:r w:rsidRPr="00611052">
        <w:t xml:space="preserve"> </w:t>
      </w:r>
      <w:r w:rsidR="004F4742" w:rsidRPr="00611052">
        <w:t>c</w:t>
      </w:r>
      <w:r w:rsidRPr="00611052">
        <w:t xml:space="preserve">hapter </w:t>
      </w:r>
      <w:r w:rsidR="002B7761" w:rsidRPr="00611052">
        <w:t xml:space="preserve">on </w:t>
      </w:r>
      <w:r w:rsidRPr="00611052">
        <w:t xml:space="preserve">NFR </w:t>
      </w:r>
      <w:r w:rsidR="004F4742" w:rsidRPr="00611052">
        <w:t>c</w:t>
      </w:r>
      <w:r w:rsidRPr="00611052">
        <w:t>ode 1</w:t>
      </w:r>
      <w:r w:rsidR="002D0443" w:rsidRPr="00611052">
        <w:t>.</w:t>
      </w:r>
      <w:r w:rsidRPr="00611052">
        <w:t>A</w:t>
      </w:r>
      <w:r w:rsidR="002D0443" w:rsidRPr="00611052">
        <w:t>.</w:t>
      </w:r>
      <w:r w:rsidRPr="00611052">
        <w:t>5.</w:t>
      </w:r>
    </w:p>
    <w:p w14:paraId="3DAB7E3D" w14:textId="77777777" w:rsidR="004B3753" w:rsidRPr="00611052" w:rsidRDefault="004B3753" w:rsidP="0067093F">
      <w:pPr>
        <w:pStyle w:val="EMEPTEXTBODY"/>
      </w:pPr>
      <w:r w:rsidRPr="00611052">
        <w:t xml:space="preserve">Military </w:t>
      </w:r>
      <w:r w:rsidR="004E5DAC" w:rsidRPr="00611052">
        <w:t xml:space="preserve">activities are </w:t>
      </w:r>
      <w:r w:rsidRPr="00611052">
        <w:t>defined here as those</w:t>
      </w:r>
      <w:r w:rsidR="00D315CF" w:rsidRPr="00611052">
        <w:t xml:space="preserve"> </w:t>
      </w:r>
      <w:r w:rsidRPr="00611052">
        <w:t>activities using fuel purchased by or supplied to the military authorities</w:t>
      </w:r>
      <w:r w:rsidR="00DF5896" w:rsidRPr="00611052">
        <w:t xml:space="preserve"> </w:t>
      </w:r>
      <w:r w:rsidRPr="00611052">
        <w:t>of the country. Emissions from aviation fuel use can be estimated using the Tier</w:t>
      </w:r>
      <w:r w:rsidR="00DF5896" w:rsidRPr="00611052">
        <w:t> </w:t>
      </w:r>
      <w:r w:rsidRPr="00611052">
        <w:t>1 algorithm and the same calculation approach recommended for civilian aviation. Some types of military transport aircraft and helicopters have fuel and emission</w:t>
      </w:r>
      <w:r w:rsidR="003E1037">
        <w:t>s</w:t>
      </w:r>
      <w:r w:rsidRPr="00611052">
        <w:t xml:space="preserve"> characteristics </w:t>
      </w:r>
      <w:proofErr w:type="gramStart"/>
      <w:r w:rsidRPr="00611052">
        <w:t>similar to</w:t>
      </w:r>
      <w:proofErr w:type="gramEnd"/>
      <w:r w:rsidRPr="00611052">
        <w:t xml:space="preserve"> civil types. Therefore, default emission factors for civil aircraft should be used for military aviation unless better data are available. Alternatively, fuel use may be estimated from the hours in operation. Default fuel consumption factors for military aircraft are given in Tables</w:t>
      </w:r>
      <w:r w:rsidR="00DF5896" w:rsidRPr="00611052">
        <w:t> </w:t>
      </w:r>
      <w:r w:rsidRPr="00611052">
        <w:t>3</w:t>
      </w:r>
      <w:r w:rsidR="00E85FFC" w:rsidRPr="00611052">
        <w:t>.</w:t>
      </w:r>
      <w:r w:rsidR="00316B77" w:rsidRPr="00611052">
        <w:t>9</w:t>
      </w:r>
      <w:r w:rsidRPr="00611052">
        <w:t xml:space="preserve"> and 3</w:t>
      </w:r>
      <w:r w:rsidR="00E85FFC" w:rsidRPr="00611052">
        <w:t>.</w:t>
      </w:r>
      <w:r w:rsidR="00316B77" w:rsidRPr="00611052">
        <w:t>10</w:t>
      </w:r>
      <w:r w:rsidR="00D315CF" w:rsidRPr="00611052">
        <w:t>.</w:t>
      </w:r>
    </w:p>
    <w:p w14:paraId="7716B4B6" w14:textId="77777777" w:rsidR="004B3753" w:rsidRPr="00611052" w:rsidRDefault="004B3753" w:rsidP="0067093F">
      <w:pPr>
        <w:pStyle w:val="EMEPTEXTBODY"/>
      </w:pPr>
      <w:r w:rsidRPr="00611052">
        <w:t xml:space="preserve">Military aircraft (transport planes, </w:t>
      </w:r>
      <w:proofErr w:type="gramStart"/>
      <w:r w:rsidRPr="00611052">
        <w:t>helicopters</w:t>
      </w:r>
      <w:proofErr w:type="gramEnd"/>
      <w:r w:rsidRPr="00611052">
        <w:t xml:space="preserve"> and fighters) may not have a civilian </w:t>
      </w:r>
      <w:r w:rsidR="004E5DAC" w:rsidRPr="00611052">
        <w:t>equivalent</w:t>
      </w:r>
      <w:r w:rsidRPr="00611052">
        <w:t xml:space="preserve">, so a more detailed method of data analysis is encouraged </w:t>
      </w:r>
      <w:r w:rsidR="004E5DAC" w:rsidRPr="00611052">
        <w:t xml:space="preserve">if </w:t>
      </w:r>
      <w:r w:rsidRPr="00611052">
        <w:t xml:space="preserve">data are available. Inventory compilers should consult military experts to determine the most appropriate emission factors for </w:t>
      </w:r>
      <w:r w:rsidR="004E5DAC" w:rsidRPr="00611052">
        <w:t xml:space="preserve">a </w:t>
      </w:r>
      <w:r w:rsidRPr="00611052">
        <w:t>country</w:t>
      </w:r>
      <w:r w:rsidR="008B7D4A" w:rsidRPr="00611052">
        <w:t>’</w:t>
      </w:r>
      <w:r w:rsidRPr="00611052">
        <w:t>s military aviation.</w:t>
      </w:r>
    </w:p>
    <w:p w14:paraId="3D1FA00E" w14:textId="77777777" w:rsidR="004B3753" w:rsidRPr="00611052" w:rsidRDefault="004E5DAC" w:rsidP="0067093F">
      <w:pPr>
        <w:pStyle w:val="EMEPTEXTBODY"/>
      </w:pPr>
      <w:r w:rsidRPr="00611052">
        <w:t>Because of</w:t>
      </w:r>
      <w:r w:rsidR="004B3753" w:rsidRPr="00611052">
        <w:t xml:space="preserve"> confidentiality issues</w:t>
      </w:r>
      <w:r w:rsidR="00D315CF" w:rsidRPr="00611052">
        <w:t xml:space="preserve">, </w:t>
      </w:r>
      <w:r w:rsidR="004B3753" w:rsidRPr="00611052">
        <w:t xml:space="preserve">many inventory compilers may have difficulty obtaining data </w:t>
      </w:r>
      <w:r w:rsidRPr="00611052">
        <w:t xml:space="preserve">on </w:t>
      </w:r>
      <w:r w:rsidR="004B3753" w:rsidRPr="00611052">
        <w:t xml:space="preserve">the quantity of fuel used by the military. Military </w:t>
      </w:r>
      <w:r w:rsidRPr="00611052">
        <w:t xml:space="preserve">activities are </w:t>
      </w:r>
      <w:r w:rsidR="004B3753" w:rsidRPr="00611052">
        <w:t>defined here as those</w:t>
      </w:r>
      <w:r w:rsidR="00DF5896" w:rsidRPr="00611052">
        <w:t xml:space="preserve"> </w:t>
      </w:r>
      <w:r w:rsidR="004B3753" w:rsidRPr="00611052">
        <w:t>activities using fuel purchased by or supplied to the military authorities</w:t>
      </w:r>
      <w:r w:rsidR="00DF5896" w:rsidRPr="00611052">
        <w:t xml:space="preserve"> </w:t>
      </w:r>
      <w:r w:rsidR="004B3753" w:rsidRPr="00611052">
        <w:t xml:space="preserve">in the country. Countries can apply the rules </w:t>
      </w:r>
      <w:r w:rsidRPr="00611052">
        <w:t xml:space="preserve">used to define </w:t>
      </w:r>
      <w:r w:rsidR="004B3753" w:rsidRPr="00611052">
        <w:t xml:space="preserve">civilian, </w:t>
      </w:r>
      <w:proofErr w:type="gramStart"/>
      <w:r w:rsidR="004B3753" w:rsidRPr="00611052">
        <w:t>national</w:t>
      </w:r>
      <w:proofErr w:type="gramEnd"/>
      <w:r w:rsidR="004B3753" w:rsidRPr="00611052">
        <w:t xml:space="preserve"> and international aviation operations to military</w:t>
      </w:r>
      <w:r w:rsidR="00DF5896" w:rsidRPr="00611052">
        <w:t xml:space="preserve"> </w:t>
      </w:r>
      <w:r w:rsidR="004B3753" w:rsidRPr="00611052">
        <w:t xml:space="preserve">operations </w:t>
      </w:r>
      <w:r w:rsidRPr="00611052">
        <w:t xml:space="preserve">if </w:t>
      </w:r>
      <w:r w:rsidR="004B3753" w:rsidRPr="00611052">
        <w:t xml:space="preserve">the data necessary to apply those rules are comparable and available. In this case, the international military emissions may be reported under </w:t>
      </w:r>
      <w:r w:rsidRPr="00611052">
        <w:t>‘</w:t>
      </w:r>
      <w:r w:rsidR="004B3753" w:rsidRPr="00611052">
        <w:t>International Aviation</w:t>
      </w:r>
      <w:r w:rsidRPr="00611052">
        <w:t>’</w:t>
      </w:r>
      <w:r w:rsidR="004B3753" w:rsidRPr="00611052">
        <w:t xml:space="preserve"> (</w:t>
      </w:r>
      <w:r w:rsidRPr="00611052">
        <w:t>‘</w:t>
      </w:r>
      <w:r w:rsidR="004B3753" w:rsidRPr="00611052">
        <w:t>International Bunkers</w:t>
      </w:r>
      <w:r w:rsidRPr="00611052">
        <w:t>’</w:t>
      </w:r>
      <w:proofErr w:type="gramStart"/>
      <w:r w:rsidR="004B3753" w:rsidRPr="00611052">
        <w:t>), but</w:t>
      </w:r>
      <w:proofErr w:type="gramEnd"/>
      <w:r w:rsidR="004B3753" w:rsidRPr="00611052">
        <w:t xml:space="preserve"> must then be shown separately. Data on military fuel use should be obtained from government military institutions or fuel suppliers. If data on</w:t>
      </w:r>
      <w:r w:rsidR="00505D33" w:rsidRPr="00611052">
        <w:t xml:space="preserve"> the</w:t>
      </w:r>
      <w:r w:rsidR="004B3753" w:rsidRPr="00611052">
        <w:t xml:space="preserve"> </w:t>
      </w:r>
      <w:r w:rsidR="00505D33" w:rsidRPr="00611052">
        <w:t xml:space="preserve">international–domestic </w:t>
      </w:r>
      <w:r w:rsidR="004B3753" w:rsidRPr="00611052">
        <w:t xml:space="preserve">fuel split </w:t>
      </w:r>
      <w:r w:rsidRPr="00611052">
        <w:t xml:space="preserve">are </w:t>
      </w:r>
      <w:r w:rsidR="004B3753" w:rsidRPr="00611052">
        <w:t>unavailable, all the fuel sold for military activities should be treated as domestic.</w:t>
      </w:r>
    </w:p>
    <w:p w14:paraId="014C0F55" w14:textId="77777777" w:rsidR="006265AC" w:rsidRPr="00611052" w:rsidRDefault="004B3753" w:rsidP="0067093F">
      <w:pPr>
        <w:pStyle w:val="EMEPTEXTBODY"/>
      </w:pPr>
      <w:r w:rsidRPr="00611052">
        <w:t xml:space="preserve">Emissions resulting from multilateral operations pursuant to the Charter of the United Nations should not be included in national totals; other emissions related to operations shall be included in the national emissions totals of one or more parties involved. The national calculations should </w:t>
      </w:r>
      <w:proofErr w:type="gramStart"/>
      <w:r w:rsidRPr="00611052">
        <w:t>take into account</w:t>
      </w:r>
      <w:proofErr w:type="gramEnd"/>
      <w:r w:rsidRPr="00611052">
        <w:t xml:space="preserve"> fuel delivered to the country</w:t>
      </w:r>
      <w:r w:rsidR="008B7D4A" w:rsidRPr="00611052">
        <w:t>’</w:t>
      </w:r>
      <w:r w:rsidRPr="00611052">
        <w:t>s military, as well as fuel delivered within that country but used by the military of other countries. Other emissions related to operations (</w:t>
      </w:r>
      <w:proofErr w:type="gramStart"/>
      <w:r w:rsidRPr="00611052">
        <w:t>e.g.</w:t>
      </w:r>
      <w:proofErr w:type="gramEnd"/>
      <w:r w:rsidRPr="00611052">
        <w:t xml:space="preserve"> off-road ground </w:t>
      </w:r>
      <w:r w:rsidRPr="00611052">
        <w:lastRenderedPageBreak/>
        <w:t>support equipment) shall be included in the national emissions totals in the appropriate source category.</w:t>
      </w:r>
    </w:p>
    <w:p w14:paraId="5DF4E5FA" w14:textId="77777777" w:rsidR="00C921AF" w:rsidRPr="00611052" w:rsidRDefault="00364BF3" w:rsidP="0067093F">
      <w:pPr>
        <w:pStyle w:val="EMEPTEXTBODY"/>
      </w:pPr>
      <w:r>
        <w:t>N</w:t>
      </w:r>
      <w:r w:rsidR="004B3753" w:rsidRPr="00611052">
        <w:t>ational circumstances may vary</w:t>
      </w:r>
      <w:r>
        <w:t>, and i</w:t>
      </w:r>
      <w:r w:rsidR="004B3753" w:rsidRPr="00611052">
        <w:t xml:space="preserve">n particular, distances </w:t>
      </w:r>
      <w:proofErr w:type="gramStart"/>
      <w:r w:rsidR="004B3753" w:rsidRPr="00611052">
        <w:t>travelled</w:t>
      </w:r>
      <w:proofErr w:type="gramEnd"/>
      <w:r w:rsidR="004B3753" w:rsidRPr="00611052">
        <w:t xml:space="preserve"> and fuel consumption may be affected by national route structures, airport congestion and air</w:t>
      </w:r>
      <w:r w:rsidR="00DF5896" w:rsidRPr="00611052">
        <w:t>-</w:t>
      </w:r>
      <w:r w:rsidR="004B3753" w:rsidRPr="00611052">
        <w:t>traffic control practices.</w:t>
      </w:r>
    </w:p>
    <w:p w14:paraId="17278735" w14:textId="77777777" w:rsidR="004B3753" w:rsidRPr="00611052" w:rsidRDefault="004B3753" w:rsidP="00D27A06">
      <w:pPr>
        <w:pStyle w:val="Heading2"/>
      </w:pPr>
      <w:bookmarkStart w:id="1488" w:name="_Toc189887066"/>
      <w:bookmarkStart w:id="1489" w:name="_Toc14798604"/>
      <w:r w:rsidRPr="00611052">
        <w:t>Tier 1 fuel</w:t>
      </w:r>
      <w:r w:rsidR="00DF5896" w:rsidRPr="00611052">
        <w:t>-</w:t>
      </w:r>
      <w:r w:rsidRPr="00611052">
        <w:t>based methodology</w:t>
      </w:r>
      <w:bookmarkEnd w:id="1488"/>
      <w:bookmarkEnd w:id="1489"/>
    </w:p>
    <w:p w14:paraId="627AC3F5" w14:textId="77777777" w:rsidR="004B3753" w:rsidRPr="00611052" w:rsidRDefault="004B3753" w:rsidP="000815EF">
      <w:pPr>
        <w:pStyle w:val="Heading3"/>
      </w:pPr>
      <w:r w:rsidRPr="00611052">
        <w:t>Algorithm</w:t>
      </w:r>
    </w:p>
    <w:p w14:paraId="1ABC87B1" w14:textId="77777777" w:rsidR="004B3753" w:rsidRPr="00611052" w:rsidRDefault="004B3753" w:rsidP="0067093F">
      <w:pPr>
        <w:pStyle w:val="EMEPTEXTBODY"/>
      </w:pPr>
      <w:r w:rsidRPr="00611052">
        <w:t>The Tier</w:t>
      </w:r>
      <w:r w:rsidR="00DF5896" w:rsidRPr="00611052">
        <w:t> </w:t>
      </w:r>
      <w:r w:rsidRPr="00611052">
        <w:t xml:space="preserve">1 approach for aviation is based on fuel consumption data for aviation </w:t>
      </w:r>
      <w:r w:rsidR="00505D33" w:rsidRPr="00611052">
        <w:t xml:space="preserve">divided </w:t>
      </w:r>
      <w:r w:rsidRPr="00611052">
        <w:t>by LTO and for domestic and international flights separately.</w:t>
      </w:r>
      <w:r w:rsidR="006265AC" w:rsidRPr="00611052">
        <w:t xml:space="preserve"> </w:t>
      </w:r>
      <w:r w:rsidRPr="00611052">
        <w:t xml:space="preserve">The method uses a simple approach to estimate the </w:t>
      </w:r>
      <w:r w:rsidR="00505D33" w:rsidRPr="00611052">
        <w:t xml:space="preserve">division </w:t>
      </w:r>
      <w:r w:rsidRPr="00611052">
        <w:t xml:space="preserve">of fuel use between </w:t>
      </w:r>
      <w:r w:rsidR="00425EEC" w:rsidRPr="00611052">
        <w:t>CCD</w:t>
      </w:r>
      <w:r w:rsidR="00DD7E78" w:rsidRPr="00611052">
        <w:t xml:space="preserve"> </w:t>
      </w:r>
      <w:r w:rsidRPr="00611052">
        <w:t xml:space="preserve">and LTO, as shown schematically in </w:t>
      </w:r>
      <w:r w:rsidR="00B02D4E" w:rsidRPr="00611052">
        <w:fldChar w:fldCharType="begin"/>
      </w:r>
      <w:r w:rsidR="00B02D4E" w:rsidRPr="00611052">
        <w:instrText xml:space="preserve"> REF _Ref448999847 \h </w:instrText>
      </w:r>
      <w:r w:rsidR="004471EE" w:rsidRPr="00611052">
        <w:instrText xml:space="preserve"> \* MERGEFORMAT </w:instrText>
      </w:r>
      <w:r w:rsidR="00B02D4E" w:rsidRPr="00611052">
        <w:fldChar w:fldCharType="separate"/>
      </w:r>
      <w:r w:rsidR="00EB4FAC" w:rsidRPr="0067093F">
        <w:t xml:space="preserve">Figure </w:t>
      </w:r>
      <w:r w:rsidR="00EB4FAC">
        <w:t>3</w:t>
      </w:r>
      <w:r w:rsidR="00EB4FAC" w:rsidRPr="0067093F">
        <w:t>.</w:t>
      </w:r>
      <w:r w:rsidR="00EB4FAC">
        <w:t>2</w:t>
      </w:r>
      <w:r w:rsidR="00B02D4E" w:rsidRPr="00611052">
        <w:fldChar w:fldCharType="end"/>
      </w:r>
      <w:r w:rsidRPr="00611052">
        <w:t>.</w:t>
      </w:r>
    </w:p>
    <w:p w14:paraId="4DAE442D" w14:textId="77777777" w:rsidR="004B3753" w:rsidRPr="000815EF" w:rsidRDefault="004B3753" w:rsidP="004471EE">
      <w:pPr>
        <w:keepNext/>
        <w:spacing w:line="240" w:lineRule="atLeast"/>
        <w:jc w:val="both"/>
        <w:rPr>
          <w:szCs w:val="22"/>
          <w:lang w:val="en-GB"/>
        </w:rPr>
      </w:pPr>
      <w:r w:rsidRPr="000815EF">
        <w:rPr>
          <w:szCs w:val="22"/>
          <w:lang w:val="en-GB"/>
        </w:rPr>
        <w:t>The Tier</w:t>
      </w:r>
      <w:r w:rsidR="00DF5896" w:rsidRPr="000815EF">
        <w:rPr>
          <w:szCs w:val="22"/>
          <w:lang w:val="en-GB"/>
        </w:rPr>
        <w:t> </w:t>
      </w:r>
      <w:r w:rsidRPr="000815EF">
        <w:rPr>
          <w:szCs w:val="22"/>
          <w:lang w:val="en-GB"/>
        </w:rPr>
        <w:t>1 approach for aviation emissions uses the</w:t>
      </w:r>
      <w:r w:rsidR="00505D33" w:rsidRPr="000815EF">
        <w:rPr>
          <w:szCs w:val="22"/>
          <w:lang w:val="en-GB"/>
        </w:rPr>
        <w:t xml:space="preserve"> following</w:t>
      </w:r>
      <w:r w:rsidRPr="000815EF">
        <w:rPr>
          <w:szCs w:val="22"/>
          <w:lang w:val="en-GB"/>
        </w:rPr>
        <w:t xml:space="preserve"> general equation</w:t>
      </w:r>
      <w:r w:rsidR="00505D33" w:rsidRPr="000815EF">
        <w:rPr>
          <w:szCs w:val="22"/>
          <w:lang w:val="en-GB"/>
        </w:rPr>
        <w:t>:</w:t>
      </w:r>
    </w:p>
    <w:p w14:paraId="317A5900" w14:textId="77777777" w:rsidR="004B3753" w:rsidRPr="00611052" w:rsidRDefault="00DC449E" w:rsidP="009D2B19">
      <w:pPr>
        <w:pStyle w:val="Equation"/>
      </w:pPr>
      <w:r w:rsidRPr="00611052">
        <w:object w:dxaOrig="3460" w:dyaOrig="380" w14:anchorId="1480C8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35pt;height:22.15pt" o:ole="">
            <v:imagedata r:id="rId23" o:title=""/>
          </v:shape>
          <o:OLEObject Type="Embed" ProgID="Equation.3" ShapeID="_x0000_i1025" DrawAspect="Content" ObjectID="_1742303787" r:id="rId24"/>
        </w:object>
      </w:r>
      <w:r w:rsidR="004B3753" w:rsidRPr="00611052">
        <w:tab/>
        <w:t>(1)</w:t>
      </w:r>
    </w:p>
    <w:p w14:paraId="3DB528FF" w14:textId="77777777" w:rsidR="000815EF" w:rsidRDefault="004B3753" w:rsidP="009D2B19">
      <w:pPr>
        <w:pStyle w:val="BodyText"/>
        <w:rPr>
          <w:szCs w:val="22"/>
        </w:rPr>
      </w:pPr>
      <w:proofErr w:type="gramStart"/>
      <w:r w:rsidRPr="000815EF">
        <w:rPr>
          <w:szCs w:val="22"/>
        </w:rPr>
        <w:t>where</w:t>
      </w:r>
      <w:proofErr w:type="gramEnd"/>
      <w:r w:rsidR="00C07099" w:rsidRPr="000815EF">
        <w:rPr>
          <w:szCs w:val="22"/>
        </w:rPr>
        <w:t xml:space="preserve"> </w:t>
      </w:r>
    </w:p>
    <w:p w14:paraId="69F289DD" w14:textId="77777777" w:rsidR="000815EF" w:rsidRDefault="004B3753" w:rsidP="0067093F">
      <w:pPr>
        <w:pStyle w:val="EMEPTEXTBODY"/>
      </w:pPr>
      <w:proofErr w:type="spellStart"/>
      <w:r w:rsidRPr="00EB2546">
        <w:rPr>
          <w:b/>
          <w:i/>
        </w:rPr>
        <w:t>E</w:t>
      </w:r>
      <w:r w:rsidRPr="00EB2546">
        <w:rPr>
          <w:b/>
          <w:i/>
          <w:vertAlign w:val="subscript"/>
        </w:rPr>
        <w:t>pollutant</w:t>
      </w:r>
      <w:proofErr w:type="spellEnd"/>
      <w:r w:rsidR="00C07099" w:rsidRPr="00EB2546">
        <w:rPr>
          <w:b/>
          <w:i/>
        </w:rPr>
        <w:t xml:space="preserve"> </w:t>
      </w:r>
      <w:r w:rsidR="00C07099" w:rsidRPr="00611052">
        <w:t xml:space="preserve">is the </w:t>
      </w:r>
      <w:r w:rsidRPr="00611052">
        <w:t xml:space="preserve">annual emission of pollutant for each of the LTO and </w:t>
      </w:r>
      <w:r w:rsidR="00425EEC" w:rsidRPr="00611052">
        <w:t>CCD</w:t>
      </w:r>
      <w:r w:rsidR="00DD7E78" w:rsidRPr="00611052">
        <w:t xml:space="preserve"> </w:t>
      </w:r>
      <w:r w:rsidRPr="00611052">
        <w:t xml:space="preserve">phases of domestic and international </w:t>
      </w:r>
      <w:proofErr w:type="gramStart"/>
      <w:r w:rsidRPr="00611052">
        <w:t>flights</w:t>
      </w:r>
      <w:r w:rsidR="00DF5896" w:rsidRPr="00611052">
        <w:t>;</w:t>
      </w:r>
      <w:proofErr w:type="gramEnd"/>
      <w:r w:rsidR="00C07099" w:rsidRPr="00611052">
        <w:t xml:space="preserve"> </w:t>
      </w:r>
    </w:p>
    <w:p w14:paraId="189FCB37" w14:textId="77777777" w:rsidR="000815EF" w:rsidRDefault="004B3753" w:rsidP="0067093F">
      <w:pPr>
        <w:pStyle w:val="EMEPTEXTBODY"/>
      </w:pPr>
      <w:proofErr w:type="spellStart"/>
      <w:r w:rsidRPr="00EB2546">
        <w:rPr>
          <w:b/>
          <w:i/>
        </w:rPr>
        <w:t>AR</w:t>
      </w:r>
      <w:r w:rsidRPr="00EB2546">
        <w:rPr>
          <w:b/>
          <w:i/>
          <w:vertAlign w:val="subscript"/>
        </w:rPr>
        <w:t>fuel</w:t>
      </w:r>
      <w:proofErr w:type="spellEnd"/>
      <w:r w:rsidRPr="00EB2546">
        <w:rPr>
          <w:b/>
          <w:i/>
          <w:vertAlign w:val="subscript"/>
        </w:rPr>
        <w:t xml:space="preserve"> consumption</w:t>
      </w:r>
      <w:r w:rsidR="00C07099" w:rsidRPr="00611052">
        <w:t xml:space="preserve"> is the </w:t>
      </w:r>
      <w:r w:rsidRPr="00611052">
        <w:t xml:space="preserve">activity rate by fuel consumption for each of the flight phases and </w:t>
      </w:r>
      <w:r w:rsidR="00717703" w:rsidRPr="00611052">
        <w:t xml:space="preserve">flight </w:t>
      </w:r>
      <w:r w:rsidRPr="00611052">
        <w:t>types</w:t>
      </w:r>
      <w:r w:rsidR="00DF5896" w:rsidRPr="00611052">
        <w:t>;</w:t>
      </w:r>
      <w:r w:rsidR="00C07099" w:rsidRPr="00611052">
        <w:t xml:space="preserve"> and </w:t>
      </w:r>
    </w:p>
    <w:p w14:paraId="4543ADFC" w14:textId="77777777" w:rsidR="004B3753" w:rsidRPr="00611052" w:rsidRDefault="004B3753" w:rsidP="0067093F">
      <w:pPr>
        <w:pStyle w:val="EMEPTEXTBODY"/>
      </w:pPr>
      <w:proofErr w:type="spellStart"/>
      <w:r w:rsidRPr="00EB2546">
        <w:rPr>
          <w:b/>
          <w:i/>
        </w:rPr>
        <w:t>EF</w:t>
      </w:r>
      <w:r w:rsidRPr="00EB2546">
        <w:rPr>
          <w:b/>
          <w:i/>
          <w:vertAlign w:val="subscript"/>
        </w:rPr>
        <w:t>pollutant</w:t>
      </w:r>
      <w:proofErr w:type="spellEnd"/>
      <w:r w:rsidR="00C07099" w:rsidRPr="00EB2546">
        <w:rPr>
          <w:b/>
        </w:rPr>
        <w:t xml:space="preserve"> </w:t>
      </w:r>
      <w:r w:rsidR="00C07099" w:rsidRPr="00611052">
        <w:t xml:space="preserve">is the </w:t>
      </w:r>
      <w:r w:rsidRPr="00611052">
        <w:t xml:space="preserve">emission factor of pollutant for the </w:t>
      </w:r>
      <w:r w:rsidR="00C07099" w:rsidRPr="00611052">
        <w:t xml:space="preserve">corresponding </w:t>
      </w:r>
      <w:r w:rsidRPr="00611052">
        <w:t xml:space="preserve">flight phase and </w:t>
      </w:r>
      <w:r w:rsidR="00717703" w:rsidRPr="00611052">
        <w:t xml:space="preserve">flight </w:t>
      </w:r>
      <w:r w:rsidRPr="00611052">
        <w:t>type</w:t>
      </w:r>
      <w:r w:rsidR="00DF5896" w:rsidRPr="00611052">
        <w:t>.</w:t>
      </w:r>
    </w:p>
    <w:p w14:paraId="50766E71" w14:textId="77777777" w:rsidR="004B3753" w:rsidRPr="00611052" w:rsidRDefault="004B3753" w:rsidP="0067093F">
      <w:pPr>
        <w:pStyle w:val="EMEPTEXTBODY"/>
      </w:pPr>
      <w:r w:rsidRPr="00611052">
        <w:t xml:space="preserve">This equation is applied at the national level, using annual national total fuel use </w:t>
      </w:r>
      <w:r w:rsidR="00C07099" w:rsidRPr="00611052">
        <w:t xml:space="preserve">data </w:t>
      </w:r>
      <w:r w:rsidRPr="00611052">
        <w:t xml:space="preserve">disaggregated </w:t>
      </w:r>
      <w:r w:rsidR="00C07099" w:rsidRPr="00611052">
        <w:t xml:space="preserve">for </w:t>
      </w:r>
      <w:r w:rsidRPr="00611052">
        <w:t>domestic and international flights. Information on fuel consumption for domestic and international flights should be available from national statistics</w:t>
      </w:r>
      <w:r w:rsidR="00C07099" w:rsidRPr="00611052">
        <w:t>,</w:t>
      </w:r>
      <w:r w:rsidRPr="00611052">
        <w:t xml:space="preserve"> as described above</w:t>
      </w:r>
      <w:r w:rsidR="00C07099" w:rsidRPr="00611052">
        <w:t>,</w:t>
      </w:r>
      <w:r w:rsidRPr="00611052">
        <w:t xml:space="preserve"> or is widely available from UN statistical yearbooks or national statistics.</w:t>
      </w:r>
      <w:r w:rsidR="006265AC" w:rsidRPr="00611052">
        <w:t xml:space="preserve"> </w:t>
      </w:r>
      <w:r w:rsidRPr="00611052">
        <w:t>Aircraft emission</w:t>
      </w:r>
      <w:r w:rsidR="00AD11C9">
        <w:t>s</w:t>
      </w:r>
      <w:r w:rsidRPr="00611052">
        <w:t xml:space="preserve"> estimates according to the Tier</w:t>
      </w:r>
      <w:r w:rsidR="00DF5896" w:rsidRPr="00611052">
        <w:t> </w:t>
      </w:r>
      <w:r w:rsidRPr="00611052">
        <w:t xml:space="preserve">1 approach can be obtained by following the steps detailed in </w:t>
      </w:r>
      <w:r w:rsidR="00DF5896" w:rsidRPr="00611052">
        <w:t>sub</w:t>
      </w:r>
      <w:r w:rsidR="00C07099" w:rsidRPr="00611052">
        <w:t>-</w:t>
      </w:r>
      <w:r w:rsidR="00DF5896" w:rsidRPr="00611052">
        <w:t>s</w:t>
      </w:r>
      <w:r w:rsidRPr="00611052">
        <w:t xml:space="preserve">ection </w:t>
      </w:r>
      <w:r w:rsidR="00B02D4E" w:rsidRPr="00611052">
        <w:fldChar w:fldCharType="begin"/>
      </w:r>
      <w:r w:rsidR="00B02D4E" w:rsidRPr="00611052">
        <w:instrText xml:space="preserve"> REF _Ref448999925 \r \h </w:instrText>
      </w:r>
      <w:r w:rsidR="004471EE" w:rsidRPr="00611052">
        <w:instrText xml:space="preserve"> \* MERGEFORMAT </w:instrText>
      </w:r>
      <w:r w:rsidR="00B02D4E" w:rsidRPr="00611052">
        <w:fldChar w:fldCharType="separate"/>
      </w:r>
      <w:r w:rsidR="00EB4FAC">
        <w:t>3.2.3</w:t>
      </w:r>
      <w:r w:rsidR="00B02D4E" w:rsidRPr="00611052">
        <w:fldChar w:fldCharType="end"/>
      </w:r>
      <w:r w:rsidRPr="00611052">
        <w:t>.</w:t>
      </w:r>
    </w:p>
    <w:p w14:paraId="6A77D358" w14:textId="77777777" w:rsidR="004B3753" w:rsidRPr="00611052" w:rsidRDefault="004B3753" w:rsidP="000815EF">
      <w:pPr>
        <w:pStyle w:val="Heading3"/>
      </w:pPr>
      <w:r w:rsidRPr="00611052">
        <w:t>Default emission factors</w:t>
      </w:r>
    </w:p>
    <w:p w14:paraId="11F3BF32" w14:textId="0B6C95E1" w:rsidR="004B3753" w:rsidRDefault="004B3753" w:rsidP="0067093F">
      <w:pPr>
        <w:pStyle w:val="EMEPTEXTBODY"/>
        <w:rPr>
          <w:szCs w:val="18"/>
        </w:rPr>
      </w:pPr>
      <w:r w:rsidRPr="00611052">
        <w:t>Tier</w:t>
      </w:r>
      <w:r w:rsidR="00DF5896" w:rsidRPr="00611052">
        <w:t> </w:t>
      </w:r>
      <w:r w:rsidRPr="00611052">
        <w:t>1 emission factors (</w:t>
      </w:r>
      <w:proofErr w:type="spellStart"/>
      <w:r w:rsidR="005E25C1" w:rsidRPr="00EB2546">
        <w:rPr>
          <w:i/>
        </w:rPr>
        <w:t>EF</w:t>
      </w:r>
      <w:r w:rsidR="005E25C1" w:rsidRPr="00EB2546">
        <w:rPr>
          <w:i/>
          <w:vertAlign w:val="subscript"/>
        </w:rPr>
        <w:t>Pollutant</w:t>
      </w:r>
      <w:proofErr w:type="spellEnd"/>
      <w:r w:rsidRPr="00611052">
        <w:t xml:space="preserve">, </w:t>
      </w:r>
      <w:r w:rsidR="00255EB1" w:rsidRPr="00611052">
        <w:t xml:space="preserve">fuel </w:t>
      </w:r>
      <w:r w:rsidRPr="00611052">
        <w:t xml:space="preserve">type) assume an averaged technology for the fleet, and knowledge of the number of domestic and international LTO cycles for the nation. Default </w:t>
      </w:r>
      <w:r w:rsidR="0034454C" w:rsidRPr="00611052">
        <w:t xml:space="preserve">fuel and </w:t>
      </w:r>
      <w:r w:rsidRPr="00611052">
        <w:t>emission</w:t>
      </w:r>
      <w:r w:rsidR="00AD11C9">
        <w:t>s</w:t>
      </w:r>
      <w:r w:rsidRPr="00611052">
        <w:t xml:space="preserve"> </w:t>
      </w:r>
      <w:r w:rsidR="0034454C" w:rsidRPr="00611052">
        <w:t xml:space="preserve">values </w:t>
      </w:r>
      <w:r w:rsidRPr="00611052">
        <w:t xml:space="preserve">are presented in </w:t>
      </w:r>
      <w:r w:rsidR="00C73C7C" w:rsidRPr="00611052">
        <w:t>the</w:t>
      </w:r>
      <w:r w:rsidR="00FA24B4">
        <w:t xml:space="preserve"> Annex 5</w:t>
      </w:r>
      <w:r w:rsidR="00C73C7C" w:rsidRPr="00611052">
        <w:t xml:space="preserve"> accompanying spreadsheets (</w:t>
      </w:r>
      <w:r w:rsidR="00270CE5" w:rsidRPr="00611052">
        <w:t>‘</w:t>
      </w:r>
      <w:r w:rsidR="00C73C7C" w:rsidRPr="00611052">
        <w:t>1.A.3.</w:t>
      </w:r>
      <w:proofErr w:type="spellStart"/>
      <w:r w:rsidR="00C73C7C" w:rsidRPr="00611052">
        <w:t>a</w:t>
      </w:r>
      <w:proofErr w:type="spellEnd"/>
      <w:r w:rsidR="00C73C7C" w:rsidRPr="00611052">
        <w:t xml:space="preserve"> Aviation</w:t>
      </w:r>
      <w:r w:rsidR="00E1243F">
        <w:t xml:space="preserve"> – Annex 5 </w:t>
      </w:r>
      <w:proofErr w:type="gramStart"/>
      <w:r w:rsidR="00E1243F">
        <w:t>-</w:t>
      </w:r>
      <w:r w:rsidR="00C73C7C" w:rsidRPr="00611052">
        <w:t xml:space="preserve"> </w:t>
      </w:r>
      <w:r w:rsidR="00FA24B4">
        <w:t xml:space="preserve"> Master</w:t>
      </w:r>
      <w:proofErr w:type="gramEnd"/>
      <w:r w:rsidR="00FA24B4">
        <w:t xml:space="preserve"> emission calculator</w:t>
      </w:r>
      <w:r w:rsidR="00C73C7C" w:rsidRPr="00611052">
        <w:t xml:space="preserve"> 2016</w:t>
      </w:r>
      <w:r w:rsidR="00270CE5" w:rsidRPr="00611052">
        <w:t>’</w:t>
      </w:r>
      <w:r w:rsidR="00C73C7C" w:rsidRPr="00611052">
        <w:t xml:space="preserve"> and </w:t>
      </w:r>
      <w:r w:rsidR="00270CE5" w:rsidRPr="00611052">
        <w:t>‘</w:t>
      </w:r>
      <w:r w:rsidR="00C73C7C" w:rsidRPr="00611052">
        <w:t>1.A.3.</w:t>
      </w:r>
      <w:proofErr w:type="spellStart"/>
      <w:r w:rsidR="00C73C7C" w:rsidRPr="00611052">
        <w:t>a</w:t>
      </w:r>
      <w:proofErr w:type="spellEnd"/>
      <w:r w:rsidR="00C73C7C" w:rsidRPr="00611052">
        <w:t xml:space="preserve"> Aviation</w:t>
      </w:r>
      <w:r w:rsidR="00E1243F">
        <w:t xml:space="preserve"> – Annex 5 -</w:t>
      </w:r>
      <w:r w:rsidR="00C73C7C" w:rsidRPr="00611052">
        <w:t xml:space="preserve">  </w:t>
      </w:r>
      <w:r w:rsidR="00FA24B4">
        <w:t xml:space="preserve">LTO emissions calculator </w:t>
      </w:r>
      <w:r w:rsidR="00C73C7C" w:rsidRPr="00611052">
        <w:t>2016</w:t>
      </w:r>
      <w:r w:rsidR="00270CE5" w:rsidRPr="00611052">
        <w:t>’</w:t>
      </w:r>
      <w:r w:rsidR="00C73C7C" w:rsidRPr="00611052">
        <w:t>)</w:t>
      </w:r>
      <w:r w:rsidR="00072A4C">
        <w:t xml:space="preserve"> – a representative aircraft type can be selected if detailed flight movement data are not available</w:t>
      </w:r>
      <w:r w:rsidR="00C73C7C" w:rsidRPr="00611052">
        <w:t xml:space="preserve">. </w:t>
      </w:r>
      <w:r w:rsidR="00255EB1" w:rsidRPr="00611052">
        <w:t xml:space="preserve">If </w:t>
      </w:r>
      <w:r w:rsidRPr="00611052">
        <w:t xml:space="preserve">statistics are available for fuel use and the number of LTOs </w:t>
      </w:r>
      <w:r w:rsidR="00255EB1" w:rsidRPr="00611052">
        <w:t xml:space="preserve">for </w:t>
      </w:r>
      <w:r w:rsidR="00DF5896" w:rsidRPr="00611052">
        <w:t>d</w:t>
      </w:r>
      <w:r w:rsidRPr="00611052">
        <w:t xml:space="preserve">omestic and </w:t>
      </w:r>
      <w:r w:rsidR="00DF5896" w:rsidRPr="00611052">
        <w:t>i</w:t>
      </w:r>
      <w:r w:rsidRPr="00611052">
        <w:t xml:space="preserve">nternational </w:t>
      </w:r>
      <w:r w:rsidR="00DF5896" w:rsidRPr="00611052">
        <w:t xml:space="preserve">flights, </w:t>
      </w:r>
      <w:r w:rsidRPr="00611052">
        <w:t xml:space="preserve">the assumptions on LTO fuel consumption below can be used to </w:t>
      </w:r>
      <w:r w:rsidR="00255EB1" w:rsidRPr="000815EF">
        <w:rPr>
          <w:szCs w:val="18"/>
        </w:rPr>
        <w:t xml:space="preserve">divide </w:t>
      </w:r>
      <w:r w:rsidRPr="000815EF">
        <w:rPr>
          <w:szCs w:val="18"/>
        </w:rPr>
        <w:t xml:space="preserve">these data </w:t>
      </w:r>
      <w:r w:rsidR="00255EB1" w:rsidRPr="000815EF">
        <w:rPr>
          <w:szCs w:val="18"/>
        </w:rPr>
        <w:t xml:space="preserve">into </w:t>
      </w:r>
      <w:r w:rsidRPr="000815EF">
        <w:rPr>
          <w:szCs w:val="18"/>
        </w:rPr>
        <w:t xml:space="preserve">LTO and </w:t>
      </w:r>
      <w:r w:rsidR="0090335E" w:rsidRPr="000815EF">
        <w:rPr>
          <w:szCs w:val="18"/>
        </w:rPr>
        <w:t>CCD</w:t>
      </w:r>
      <w:r w:rsidR="00DD7E78" w:rsidRPr="000815EF">
        <w:rPr>
          <w:szCs w:val="18"/>
        </w:rPr>
        <w:t xml:space="preserve"> </w:t>
      </w:r>
      <w:r w:rsidR="00255EB1" w:rsidRPr="000815EF">
        <w:rPr>
          <w:szCs w:val="18"/>
        </w:rPr>
        <w:t xml:space="preserve">data </w:t>
      </w:r>
      <w:r w:rsidRPr="000815EF">
        <w:rPr>
          <w:szCs w:val="18"/>
        </w:rPr>
        <w:t xml:space="preserve">using </w:t>
      </w:r>
      <w:r w:rsidR="00364BF3" w:rsidRPr="000815EF">
        <w:rPr>
          <w:szCs w:val="18"/>
        </w:rPr>
        <w:t>e</w:t>
      </w:r>
      <w:r w:rsidR="00255EB1" w:rsidRPr="000815EF">
        <w:rPr>
          <w:szCs w:val="18"/>
        </w:rPr>
        <w:t>quation 1.</w:t>
      </w:r>
    </w:p>
    <w:p w14:paraId="4EFAAE0A" w14:textId="77777777" w:rsidR="000815EF" w:rsidRPr="000815EF" w:rsidRDefault="000815EF" w:rsidP="009D2B19">
      <w:pPr>
        <w:pStyle w:val="BodyText"/>
        <w:rPr>
          <w:szCs w:val="18"/>
        </w:rPr>
      </w:pPr>
    </w:p>
    <w:p w14:paraId="01F39D6A" w14:textId="77777777" w:rsidR="004B3753" w:rsidRPr="000815EF" w:rsidRDefault="004B3753" w:rsidP="000815EF">
      <w:pPr>
        <w:pStyle w:val="EquatTITLE2006GL"/>
        <w:keepNext w:val="0"/>
        <w:keepLines w:val="0"/>
        <w:pBdr>
          <w:top w:val="none" w:sz="0" w:space="0" w:color="auto"/>
          <w:left w:val="none" w:sz="0" w:space="0" w:color="auto"/>
          <w:bottom w:val="none" w:sz="0" w:space="0" w:color="auto"/>
          <w:right w:val="none" w:sz="0" w:space="0" w:color="auto"/>
        </w:pBdr>
        <w:rPr>
          <w:b w:val="0"/>
          <w:smallCaps w:val="0"/>
          <w:sz w:val="18"/>
          <w:szCs w:val="18"/>
        </w:rPr>
      </w:pPr>
      <w:r w:rsidRPr="000815EF">
        <w:rPr>
          <w:b w:val="0"/>
          <w:i/>
          <w:smallCaps w:val="0"/>
          <w:sz w:val="18"/>
          <w:szCs w:val="18"/>
        </w:rPr>
        <w:t>Total</w:t>
      </w:r>
      <w:r w:rsidR="00DF5896" w:rsidRPr="000815EF">
        <w:rPr>
          <w:b w:val="0"/>
          <w:i/>
          <w:smallCaps w:val="0"/>
          <w:sz w:val="18"/>
          <w:szCs w:val="18"/>
        </w:rPr>
        <w:t xml:space="preserve"> </w:t>
      </w:r>
      <w:r w:rsidR="00255EB1" w:rsidRPr="000815EF">
        <w:rPr>
          <w:b w:val="0"/>
          <w:i/>
          <w:smallCaps w:val="0"/>
          <w:sz w:val="18"/>
          <w:szCs w:val="18"/>
        </w:rPr>
        <w:t>fuel </w:t>
      </w:r>
      <w:r w:rsidRPr="000815EF">
        <w:rPr>
          <w:b w:val="0"/>
          <w:i/>
          <w:smallCaps w:val="0"/>
          <w:sz w:val="18"/>
          <w:szCs w:val="18"/>
        </w:rPr>
        <w:t>=</w:t>
      </w:r>
      <w:r w:rsidR="00255EB1" w:rsidRPr="000815EF">
        <w:rPr>
          <w:b w:val="0"/>
          <w:i/>
          <w:smallCaps w:val="0"/>
          <w:sz w:val="18"/>
          <w:szCs w:val="18"/>
        </w:rPr>
        <w:t> </w:t>
      </w:r>
      <w:r w:rsidRPr="000815EF">
        <w:rPr>
          <w:b w:val="0"/>
          <w:i/>
          <w:smallCaps w:val="0"/>
          <w:sz w:val="18"/>
          <w:szCs w:val="18"/>
        </w:rPr>
        <w:t xml:space="preserve">LTO </w:t>
      </w:r>
      <w:r w:rsidR="00255EB1" w:rsidRPr="000815EF">
        <w:rPr>
          <w:b w:val="0"/>
          <w:i/>
          <w:smallCaps w:val="0"/>
          <w:sz w:val="18"/>
          <w:szCs w:val="18"/>
        </w:rPr>
        <w:t>fuel </w:t>
      </w:r>
      <w:r w:rsidRPr="000815EF">
        <w:rPr>
          <w:b w:val="0"/>
          <w:i/>
          <w:smallCaps w:val="0"/>
          <w:sz w:val="18"/>
          <w:szCs w:val="18"/>
        </w:rPr>
        <w:t>+</w:t>
      </w:r>
      <w:r w:rsidR="00255EB1" w:rsidRPr="000815EF">
        <w:rPr>
          <w:b w:val="0"/>
          <w:i/>
          <w:smallCaps w:val="0"/>
          <w:sz w:val="18"/>
          <w:szCs w:val="18"/>
        </w:rPr>
        <w:t> </w:t>
      </w:r>
      <w:r w:rsidR="0090335E" w:rsidRPr="000815EF">
        <w:rPr>
          <w:b w:val="0"/>
          <w:i/>
          <w:smallCaps w:val="0"/>
          <w:sz w:val="18"/>
          <w:szCs w:val="18"/>
        </w:rPr>
        <w:t>CCD</w:t>
      </w:r>
      <w:r w:rsidR="00DD7E78" w:rsidRPr="000815EF">
        <w:rPr>
          <w:b w:val="0"/>
          <w:i/>
          <w:smallCaps w:val="0"/>
          <w:sz w:val="18"/>
          <w:szCs w:val="18"/>
        </w:rPr>
        <w:t xml:space="preserve"> </w:t>
      </w:r>
      <w:r w:rsidRPr="000815EF">
        <w:rPr>
          <w:b w:val="0"/>
          <w:i/>
          <w:smallCaps w:val="0"/>
          <w:sz w:val="18"/>
          <w:szCs w:val="18"/>
        </w:rPr>
        <w:t>fuel</w:t>
      </w:r>
      <w:r w:rsidR="00255EB1" w:rsidRPr="000815EF">
        <w:rPr>
          <w:b w:val="0"/>
          <w:i/>
          <w:smallCaps w:val="0"/>
          <w:sz w:val="18"/>
          <w:szCs w:val="18"/>
        </w:rPr>
        <w:tab/>
      </w:r>
      <w:r w:rsidR="00255EB1" w:rsidRPr="000815EF">
        <w:rPr>
          <w:b w:val="0"/>
          <w:smallCaps w:val="0"/>
          <w:sz w:val="18"/>
          <w:szCs w:val="18"/>
        </w:rPr>
        <w:t>(</w:t>
      </w:r>
      <w:r w:rsidR="00364BF3" w:rsidRPr="000815EF">
        <w:rPr>
          <w:b w:val="0"/>
          <w:smallCaps w:val="0"/>
          <w:sz w:val="18"/>
          <w:szCs w:val="18"/>
        </w:rPr>
        <w:t xml:space="preserve">equation </w:t>
      </w:r>
      <w:r w:rsidR="00255EB1" w:rsidRPr="000815EF">
        <w:rPr>
          <w:b w:val="0"/>
          <w:smallCaps w:val="0"/>
          <w:sz w:val="18"/>
          <w:szCs w:val="18"/>
        </w:rPr>
        <w:t>1)</w:t>
      </w:r>
    </w:p>
    <w:p w14:paraId="79EA8E92" w14:textId="77777777" w:rsidR="00364BF3" w:rsidRPr="000815EF" w:rsidRDefault="00364BF3" w:rsidP="000815EF">
      <w:pPr>
        <w:pStyle w:val="BodyText2006GL"/>
        <w:spacing w:line="240" w:lineRule="atLeast"/>
        <w:rPr>
          <w:sz w:val="18"/>
          <w:szCs w:val="18"/>
        </w:rPr>
      </w:pPr>
    </w:p>
    <w:p w14:paraId="366C778B" w14:textId="77777777" w:rsidR="004B3753" w:rsidRPr="000815EF" w:rsidRDefault="004B3753" w:rsidP="000815EF">
      <w:pPr>
        <w:pStyle w:val="BodyText2006GL"/>
        <w:spacing w:line="240" w:lineRule="atLeast"/>
        <w:rPr>
          <w:sz w:val="18"/>
          <w:szCs w:val="18"/>
        </w:rPr>
      </w:pPr>
      <w:r w:rsidRPr="000815EF">
        <w:rPr>
          <w:sz w:val="18"/>
          <w:szCs w:val="18"/>
        </w:rPr>
        <w:t>Where:</w:t>
      </w:r>
    </w:p>
    <w:p w14:paraId="7A32EDAD" w14:textId="77777777" w:rsidR="004B3753" w:rsidRPr="000815EF" w:rsidRDefault="004B3753" w:rsidP="000815EF">
      <w:pPr>
        <w:pStyle w:val="EquatTITLE2006GL"/>
        <w:keepNext w:val="0"/>
        <w:keepLines w:val="0"/>
        <w:pBdr>
          <w:top w:val="none" w:sz="0" w:space="0" w:color="auto"/>
          <w:left w:val="none" w:sz="0" w:space="0" w:color="auto"/>
          <w:bottom w:val="none" w:sz="0" w:space="0" w:color="auto"/>
          <w:right w:val="none" w:sz="0" w:space="0" w:color="auto"/>
        </w:pBdr>
        <w:rPr>
          <w:b w:val="0"/>
          <w:smallCaps w:val="0"/>
          <w:sz w:val="18"/>
          <w:szCs w:val="18"/>
        </w:rPr>
      </w:pPr>
      <w:r w:rsidRPr="000815EF">
        <w:rPr>
          <w:b w:val="0"/>
          <w:i/>
          <w:smallCaps w:val="0"/>
          <w:sz w:val="18"/>
          <w:szCs w:val="18"/>
        </w:rPr>
        <w:t xml:space="preserve">LTO </w:t>
      </w:r>
      <w:r w:rsidR="00DF5896" w:rsidRPr="000815EF">
        <w:rPr>
          <w:b w:val="0"/>
          <w:i/>
          <w:smallCaps w:val="0"/>
          <w:sz w:val="18"/>
          <w:szCs w:val="18"/>
        </w:rPr>
        <w:t>f</w:t>
      </w:r>
      <w:r w:rsidRPr="000815EF">
        <w:rPr>
          <w:b w:val="0"/>
          <w:i/>
          <w:smallCaps w:val="0"/>
          <w:sz w:val="18"/>
          <w:szCs w:val="18"/>
        </w:rPr>
        <w:t>uel</w:t>
      </w:r>
      <w:r w:rsidR="00255EB1" w:rsidRPr="000815EF">
        <w:rPr>
          <w:b w:val="0"/>
          <w:i/>
          <w:smallCaps w:val="0"/>
          <w:sz w:val="18"/>
          <w:szCs w:val="18"/>
        </w:rPr>
        <w:t> </w:t>
      </w:r>
      <w:r w:rsidRPr="000815EF">
        <w:rPr>
          <w:b w:val="0"/>
          <w:i/>
          <w:smallCaps w:val="0"/>
          <w:sz w:val="18"/>
          <w:szCs w:val="18"/>
        </w:rPr>
        <w:t>=</w:t>
      </w:r>
      <w:r w:rsidR="00255EB1" w:rsidRPr="000815EF">
        <w:rPr>
          <w:b w:val="0"/>
          <w:i/>
          <w:smallCaps w:val="0"/>
          <w:sz w:val="18"/>
          <w:szCs w:val="18"/>
        </w:rPr>
        <w:t> </w:t>
      </w:r>
      <w:r w:rsidR="00DF5896" w:rsidRPr="000815EF">
        <w:rPr>
          <w:b w:val="0"/>
          <w:i/>
          <w:smallCaps w:val="0"/>
          <w:sz w:val="18"/>
          <w:szCs w:val="18"/>
        </w:rPr>
        <w:t>n</w:t>
      </w:r>
      <w:r w:rsidRPr="000815EF">
        <w:rPr>
          <w:b w:val="0"/>
          <w:i/>
          <w:smallCaps w:val="0"/>
          <w:sz w:val="18"/>
          <w:szCs w:val="18"/>
        </w:rPr>
        <w:t xml:space="preserve">umber of </w:t>
      </w:r>
      <w:r w:rsidR="00255EB1" w:rsidRPr="000815EF">
        <w:rPr>
          <w:b w:val="0"/>
          <w:i/>
          <w:smallCaps w:val="0"/>
          <w:sz w:val="18"/>
          <w:szCs w:val="18"/>
        </w:rPr>
        <w:t>LTOs </w:t>
      </w:r>
      <w:r w:rsidR="00255EB1" w:rsidRPr="000815EF">
        <w:rPr>
          <w:b w:val="0"/>
          <w:i/>
          <w:smallCaps w:val="0"/>
          <w:sz w:val="18"/>
          <w:szCs w:val="18"/>
        </w:rPr>
        <w:sym w:font="Symbol" w:char="F0B4"/>
      </w:r>
      <w:r w:rsidR="00255EB1" w:rsidRPr="000815EF">
        <w:rPr>
          <w:b w:val="0"/>
          <w:i/>
          <w:smallCaps w:val="0"/>
          <w:sz w:val="18"/>
          <w:szCs w:val="18"/>
        </w:rPr>
        <w:t> </w:t>
      </w:r>
      <w:r w:rsidR="00DF5896" w:rsidRPr="000815EF">
        <w:rPr>
          <w:b w:val="0"/>
          <w:i/>
          <w:smallCaps w:val="0"/>
          <w:sz w:val="18"/>
          <w:szCs w:val="18"/>
        </w:rPr>
        <w:t>f</w:t>
      </w:r>
      <w:r w:rsidRPr="000815EF">
        <w:rPr>
          <w:b w:val="0"/>
          <w:i/>
          <w:smallCaps w:val="0"/>
          <w:sz w:val="18"/>
          <w:szCs w:val="18"/>
        </w:rPr>
        <w:t>uel</w:t>
      </w:r>
      <w:r w:rsidR="00DF5896" w:rsidRPr="000815EF">
        <w:rPr>
          <w:b w:val="0"/>
          <w:i/>
          <w:smallCaps w:val="0"/>
          <w:sz w:val="18"/>
          <w:szCs w:val="18"/>
        </w:rPr>
        <w:t xml:space="preserve"> c</w:t>
      </w:r>
      <w:r w:rsidRPr="000815EF">
        <w:rPr>
          <w:b w:val="0"/>
          <w:i/>
          <w:smallCaps w:val="0"/>
          <w:sz w:val="18"/>
          <w:szCs w:val="18"/>
        </w:rPr>
        <w:t>onsumption per LTO</w:t>
      </w:r>
      <w:r w:rsidR="00255EB1" w:rsidRPr="000815EF">
        <w:rPr>
          <w:b w:val="0"/>
          <w:i/>
          <w:smallCaps w:val="0"/>
          <w:sz w:val="18"/>
          <w:szCs w:val="18"/>
        </w:rPr>
        <w:tab/>
      </w:r>
    </w:p>
    <w:p w14:paraId="0ED5126B" w14:textId="77777777" w:rsidR="004B3753" w:rsidRPr="000815EF" w:rsidRDefault="004B3753" w:rsidP="000815EF">
      <w:pPr>
        <w:pStyle w:val="BodyTextIPCCGP"/>
        <w:rPr>
          <w:sz w:val="18"/>
          <w:szCs w:val="18"/>
        </w:rPr>
      </w:pPr>
    </w:p>
    <w:p w14:paraId="1F303D0F" w14:textId="77777777" w:rsidR="004B3753" w:rsidRPr="000815EF" w:rsidRDefault="0090335E" w:rsidP="000815EF">
      <w:pPr>
        <w:pStyle w:val="EquatTITLE2006GL"/>
        <w:keepNext w:val="0"/>
        <w:keepLines w:val="0"/>
        <w:pBdr>
          <w:top w:val="none" w:sz="0" w:space="0" w:color="auto"/>
          <w:left w:val="none" w:sz="0" w:space="0" w:color="auto"/>
          <w:bottom w:val="none" w:sz="0" w:space="0" w:color="auto"/>
          <w:right w:val="none" w:sz="0" w:space="0" w:color="auto"/>
        </w:pBdr>
        <w:rPr>
          <w:b w:val="0"/>
          <w:smallCaps w:val="0"/>
          <w:sz w:val="18"/>
          <w:szCs w:val="18"/>
        </w:rPr>
      </w:pPr>
      <w:r w:rsidRPr="000815EF">
        <w:rPr>
          <w:b w:val="0"/>
          <w:i/>
          <w:smallCaps w:val="0"/>
          <w:sz w:val="18"/>
          <w:szCs w:val="18"/>
        </w:rPr>
        <w:t>CCD</w:t>
      </w:r>
      <w:r w:rsidR="00DD7E78" w:rsidRPr="000815EF">
        <w:rPr>
          <w:b w:val="0"/>
          <w:i/>
          <w:smallCaps w:val="0"/>
          <w:sz w:val="18"/>
          <w:szCs w:val="18"/>
        </w:rPr>
        <w:t xml:space="preserve"> </w:t>
      </w:r>
      <w:r w:rsidR="00DF5896" w:rsidRPr="000815EF">
        <w:rPr>
          <w:b w:val="0"/>
          <w:i/>
          <w:smallCaps w:val="0"/>
          <w:sz w:val="18"/>
          <w:szCs w:val="18"/>
        </w:rPr>
        <w:t>f</w:t>
      </w:r>
      <w:r w:rsidR="004B3753" w:rsidRPr="000815EF">
        <w:rPr>
          <w:b w:val="0"/>
          <w:i/>
          <w:smallCaps w:val="0"/>
          <w:sz w:val="18"/>
          <w:szCs w:val="18"/>
        </w:rPr>
        <w:t>uel</w:t>
      </w:r>
      <w:r w:rsidR="00255EB1" w:rsidRPr="000815EF">
        <w:rPr>
          <w:b w:val="0"/>
          <w:i/>
          <w:smallCaps w:val="0"/>
          <w:sz w:val="18"/>
          <w:szCs w:val="18"/>
        </w:rPr>
        <w:t> </w:t>
      </w:r>
      <w:r w:rsidR="004B3753" w:rsidRPr="000815EF">
        <w:rPr>
          <w:b w:val="0"/>
          <w:i/>
          <w:smallCaps w:val="0"/>
          <w:sz w:val="18"/>
          <w:szCs w:val="18"/>
        </w:rPr>
        <w:t>=</w:t>
      </w:r>
      <w:r w:rsidR="00255EB1" w:rsidRPr="000815EF">
        <w:rPr>
          <w:b w:val="0"/>
          <w:i/>
          <w:smallCaps w:val="0"/>
          <w:sz w:val="18"/>
          <w:szCs w:val="18"/>
        </w:rPr>
        <w:t> </w:t>
      </w:r>
      <w:r w:rsidR="00DF5896" w:rsidRPr="000815EF">
        <w:rPr>
          <w:b w:val="0"/>
          <w:i/>
          <w:smallCaps w:val="0"/>
          <w:sz w:val="18"/>
          <w:szCs w:val="18"/>
        </w:rPr>
        <w:t>t</w:t>
      </w:r>
      <w:r w:rsidR="004B3753" w:rsidRPr="000815EF">
        <w:rPr>
          <w:b w:val="0"/>
          <w:i/>
          <w:smallCaps w:val="0"/>
          <w:sz w:val="18"/>
          <w:szCs w:val="18"/>
        </w:rPr>
        <w:t xml:space="preserve">otal </w:t>
      </w:r>
      <w:r w:rsidR="00DF5896" w:rsidRPr="000815EF">
        <w:rPr>
          <w:b w:val="0"/>
          <w:i/>
          <w:smallCaps w:val="0"/>
          <w:sz w:val="18"/>
          <w:szCs w:val="18"/>
        </w:rPr>
        <w:t>f</w:t>
      </w:r>
      <w:r w:rsidR="004B3753" w:rsidRPr="000815EF">
        <w:rPr>
          <w:b w:val="0"/>
          <w:i/>
          <w:smallCaps w:val="0"/>
          <w:sz w:val="18"/>
          <w:szCs w:val="18"/>
        </w:rPr>
        <w:t xml:space="preserve">uel </w:t>
      </w:r>
      <w:r w:rsidR="00DF5896" w:rsidRPr="000815EF">
        <w:rPr>
          <w:b w:val="0"/>
          <w:i/>
          <w:smallCaps w:val="0"/>
          <w:sz w:val="18"/>
          <w:szCs w:val="18"/>
        </w:rPr>
        <w:t>c</w:t>
      </w:r>
      <w:r w:rsidR="004B3753" w:rsidRPr="000815EF">
        <w:rPr>
          <w:b w:val="0"/>
          <w:i/>
          <w:smallCaps w:val="0"/>
          <w:sz w:val="18"/>
          <w:szCs w:val="18"/>
        </w:rPr>
        <w:t>onsumption</w:t>
      </w:r>
      <w:r w:rsidR="00255EB1" w:rsidRPr="000815EF">
        <w:rPr>
          <w:b w:val="0"/>
          <w:i/>
          <w:smallCaps w:val="0"/>
          <w:sz w:val="18"/>
          <w:szCs w:val="18"/>
        </w:rPr>
        <w:t> –</w:t>
      </w:r>
      <w:r w:rsidR="00255EB1" w:rsidRPr="000815EF">
        <w:rPr>
          <w:b w:val="0"/>
          <w:smallCaps w:val="0"/>
          <w:sz w:val="18"/>
          <w:szCs w:val="18"/>
        </w:rPr>
        <w:t> </w:t>
      </w:r>
      <w:r w:rsidR="004B3753" w:rsidRPr="000815EF">
        <w:rPr>
          <w:b w:val="0"/>
          <w:i/>
          <w:smallCaps w:val="0"/>
          <w:sz w:val="18"/>
          <w:szCs w:val="18"/>
        </w:rPr>
        <w:t xml:space="preserve">LTO </w:t>
      </w:r>
      <w:r w:rsidR="00DF5896" w:rsidRPr="000815EF">
        <w:rPr>
          <w:b w:val="0"/>
          <w:i/>
          <w:smallCaps w:val="0"/>
          <w:sz w:val="18"/>
          <w:szCs w:val="18"/>
        </w:rPr>
        <w:t>f</w:t>
      </w:r>
      <w:r w:rsidR="000C0739" w:rsidRPr="000815EF">
        <w:rPr>
          <w:b w:val="0"/>
          <w:i/>
          <w:smallCaps w:val="0"/>
          <w:sz w:val="18"/>
          <w:szCs w:val="18"/>
        </w:rPr>
        <w:t>uel c</w:t>
      </w:r>
      <w:r w:rsidR="004B3753" w:rsidRPr="000815EF">
        <w:rPr>
          <w:b w:val="0"/>
          <w:i/>
          <w:smallCaps w:val="0"/>
          <w:sz w:val="18"/>
          <w:szCs w:val="18"/>
        </w:rPr>
        <w:t>onsumption</w:t>
      </w:r>
      <w:r w:rsidR="00255EB1" w:rsidRPr="000815EF">
        <w:rPr>
          <w:b w:val="0"/>
          <w:i/>
          <w:smallCaps w:val="0"/>
          <w:sz w:val="18"/>
          <w:szCs w:val="18"/>
        </w:rPr>
        <w:tab/>
      </w:r>
    </w:p>
    <w:p w14:paraId="18A3260B" w14:textId="77777777" w:rsidR="004B3753" w:rsidRPr="000815EF" w:rsidRDefault="004B3753" w:rsidP="000815EF">
      <w:pPr>
        <w:pStyle w:val="BodyText"/>
        <w:rPr>
          <w:b/>
          <w:i/>
        </w:rPr>
      </w:pPr>
      <w:r w:rsidRPr="000815EF">
        <w:rPr>
          <w:b/>
          <w:i/>
        </w:rPr>
        <w:lastRenderedPageBreak/>
        <w:t xml:space="preserve">Jet </w:t>
      </w:r>
      <w:r w:rsidR="00DF5896" w:rsidRPr="000815EF">
        <w:rPr>
          <w:b/>
          <w:i/>
        </w:rPr>
        <w:t>k</w:t>
      </w:r>
      <w:r w:rsidRPr="000815EF">
        <w:rPr>
          <w:b/>
          <w:i/>
        </w:rPr>
        <w:t>erosene</w:t>
      </w:r>
    </w:p>
    <w:p w14:paraId="45F7334F" w14:textId="1AD48C77" w:rsidR="004B3753" w:rsidRPr="00611052" w:rsidRDefault="004B3753" w:rsidP="0067093F">
      <w:pPr>
        <w:pStyle w:val="EMEPTEXTBODY"/>
      </w:pPr>
      <w:r w:rsidRPr="00611052">
        <w:t xml:space="preserve">Using the relationships </w:t>
      </w:r>
      <w:r w:rsidR="005E25C1" w:rsidRPr="00611052">
        <w:t>above</w:t>
      </w:r>
      <w:r w:rsidRPr="00611052">
        <w:t xml:space="preserve"> and the data in</w:t>
      </w:r>
      <w:r w:rsidR="00FA24B4">
        <w:t xml:space="preserve"> the accompanying spreadsheets (Annex 5)</w:t>
      </w:r>
      <w:r w:rsidRPr="00611052">
        <w:t xml:space="preserve">, the emissions for the </w:t>
      </w:r>
      <w:r w:rsidR="00321E37" w:rsidRPr="00611052">
        <w:t>four</w:t>
      </w:r>
      <w:r w:rsidRPr="00611052">
        <w:t xml:space="preserve"> different NFR codes can be calculated.</w:t>
      </w:r>
    </w:p>
    <w:p w14:paraId="37784A32" w14:textId="77777777" w:rsidR="004B3753" w:rsidRPr="000815EF" w:rsidRDefault="004B3753" w:rsidP="000815EF">
      <w:pPr>
        <w:pStyle w:val="BodyText"/>
        <w:rPr>
          <w:b/>
          <w:i/>
        </w:rPr>
      </w:pPr>
      <w:r w:rsidRPr="000815EF">
        <w:rPr>
          <w:b/>
          <w:i/>
        </w:rPr>
        <w:t xml:space="preserve">Aviation </w:t>
      </w:r>
      <w:r w:rsidR="009F4BAB" w:rsidRPr="000815EF">
        <w:rPr>
          <w:b/>
          <w:i/>
        </w:rPr>
        <w:t>g</w:t>
      </w:r>
      <w:r w:rsidRPr="000815EF">
        <w:rPr>
          <w:b/>
          <w:i/>
        </w:rPr>
        <w:t>asoline</w:t>
      </w:r>
    </w:p>
    <w:p w14:paraId="1CC33A9B" w14:textId="77777777" w:rsidR="004B3753" w:rsidRPr="00611052" w:rsidRDefault="004B3753" w:rsidP="0067093F">
      <w:pPr>
        <w:pStyle w:val="EMEPTEXTBODY"/>
      </w:pPr>
      <w:r w:rsidRPr="00611052">
        <w:t xml:space="preserve">Aviation gasoline is assumed to be used for </w:t>
      </w:r>
      <w:r w:rsidR="00274F53" w:rsidRPr="00611052">
        <w:t xml:space="preserve">only </w:t>
      </w:r>
      <w:r w:rsidR="00CA624E" w:rsidRPr="00611052">
        <w:t xml:space="preserve">domestic </w:t>
      </w:r>
      <w:r w:rsidRPr="00611052">
        <w:t xml:space="preserve">aviation. </w:t>
      </w:r>
      <w:r w:rsidR="00072A4C">
        <w:fldChar w:fldCharType="begin"/>
      </w:r>
      <w:r w:rsidR="00072A4C">
        <w:instrText xml:space="preserve"> REF _Ref449009896 \h </w:instrText>
      </w:r>
      <w:r w:rsidR="00072A4C">
        <w:fldChar w:fldCharType="separate"/>
      </w:r>
      <w:r w:rsidR="00EB4FAC" w:rsidRPr="00745DB5">
        <w:t xml:space="preserve">Table </w:t>
      </w:r>
      <w:r w:rsidR="00EB4FAC">
        <w:rPr>
          <w:noProof/>
        </w:rPr>
        <w:t>3</w:t>
      </w:r>
      <w:r w:rsidR="00EB4FAC" w:rsidRPr="00745DB5">
        <w:t>.</w:t>
      </w:r>
      <w:r w:rsidR="00EB4FAC">
        <w:rPr>
          <w:noProof/>
        </w:rPr>
        <w:t>3</w:t>
      </w:r>
      <w:r w:rsidR="00072A4C">
        <w:fldChar w:fldCharType="end"/>
      </w:r>
      <w:r w:rsidR="00072A4C">
        <w:t xml:space="preserve"> </w:t>
      </w:r>
      <w:r w:rsidR="005C34B0" w:rsidRPr="00611052">
        <w:t>provides the Tier</w:t>
      </w:r>
      <w:r w:rsidR="009F4BAB" w:rsidRPr="00611052">
        <w:t> </w:t>
      </w:r>
      <w:r w:rsidR="005C34B0" w:rsidRPr="00611052">
        <w:t xml:space="preserve">1 emission factors for NFR </w:t>
      </w:r>
      <w:proofErr w:type="gramStart"/>
      <w:r w:rsidR="005C34B0" w:rsidRPr="00611052">
        <w:t>1.A.3.a</w:t>
      </w:r>
      <w:proofErr w:type="gramEnd"/>
      <w:r w:rsidR="005C34B0" w:rsidRPr="00611052">
        <w:t>.ii.(i): Civil aviation (domestic, LTO</w:t>
      </w:r>
      <w:r w:rsidR="005F3673" w:rsidRPr="00611052">
        <w:t xml:space="preserve">) </w:t>
      </w:r>
      <w:r w:rsidR="005C34B0" w:rsidRPr="00611052">
        <w:t>for gasoline</w:t>
      </w:r>
      <w:r w:rsidR="00274F53" w:rsidRPr="00611052">
        <w:t>-</w:t>
      </w:r>
      <w:r w:rsidR="005C34B0" w:rsidRPr="00611052">
        <w:t>fuelled aircraft.</w:t>
      </w:r>
      <w:r w:rsidRPr="00611052">
        <w:t xml:space="preserve"> The 95</w:t>
      </w:r>
      <w:r w:rsidR="009F4BAB" w:rsidRPr="00611052">
        <w:t> </w:t>
      </w:r>
      <w:r w:rsidRPr="00611052">
        <w:t>% confidence limits quoted are 50</w:t>
      </w:r>
      <w:r w:rsidR="009F4BAB" w:rsidRPr="00611052">
        <w:t> </w:t>
      </w:r>
      <w:r w:rsidRPr="00611052">
        <w:t>% and 200</w:t>
      </w:r>
      <w:r w:rsidR="009F4BAB" w:rsidRPr="00611052">
        <w:t> </w:t>
      </w:r>
      <w:r w:rsidRPr="00611052">
        <w:t>% of the mean values.</w:t>
      </w:r>
    </w:p>
    <w:p w14:paraId="08AC0901" w14:textId="77777777" w:rsidR="00EB7FBB" w:rsidRPr="00745DB5" w:rsidRDefault="00EB7FBB" w:rsidP="00745DB5">
      <w:pPr>
        <w:pStyle w:val="Caption"/>
      </w:pPr>
      <w:bookmarkStart w:id="1490" w:name="_Ref449009896"/>
      <w:r w:rsidRPr="00745DB5">
        <w:t xml:space="preserve">Table </w:t>
      </w:r>
      <w:fldSimple w:instr=" STYLEREF 1 \s ">
        <w:r w:rsidR="00EB4FAC">
          <w:rPr>
            <w:noProof/>
          </w:rPr>
          <w:t>3</w:t>
        </w:r>
      </w:fldSimple>
      <w:r w:rsidR="00274F53" w:rsidRPr="00745DB5">
        <w:t>.</w:t>
      </w:r>
      <w:fldSimple w:instr=" SEQ Table \* ARABIC \s 1 ">
        <w:r w:rsidR="00EB4FAC">
          <w:rPr>
            <w:noProof/>
          </w:rPr>
          <w:t>3</w:t>
        </w:r>
      </w:fldSimple>
      <w:bookmarkEnd w:id="1490"/>
      <w:r w:rsidR="00274F53" w:rsidRPr="00745DB5">
        <w:t> </w:t>
      </w:r>
      <w:r w:rsidRPr="00745DB5">
        <w:t xml:space="preserve">Tier 1 emission factors for NFR </w:t>
      </w:r>
      <w:proofErr w:type="gramStart"/>
      <w:r w:rsidRPr="00745DB5">
        <w:t>1.A.3.a</w:t>
      </w:r>
      <w:proofErr w:type="gramEnd"/>
      <w:r w:rsidRPr="00745DB5">
        <w:t>.ii.(i): Civil aviation (domestic, LTO)</w:t>
      </w:r>
    </w:p>
    <w:tbl>
      <w:tblPr>
        <w:tblW w:w="9064" w:type="dxa"/>
        <w:tblLook w:val="04A0" w:firstRow="1" w:lastRow="0" w:firstColumn="1" w:lastColumn="0" w:noHBand="0" w:noVBand="1"/>
      </w:tblPr>
      <w:tblGrid>
        <w:gridCol w:w="1972"/>
        <w:gridCol w:w="1110"/>
        <w:gridCol w:w="1302"/>
        <w:gridCol w:w="875"/>
        <w:gridCol w:w="1201"/>
        <w:gridCol w:w="2604"/>
      </w:tblGrid>
      <w:tr w:rsidR="0076137D" w:rsidRPr="00596BB7" w14:paraId="64899372" w14:textId="77777777" w:rsidTr="007D1CE7">
        <w:trPr>
          <w:trHeight w:val="285"/>
        </w:trPr>
        <w:tc>
          <w:tcPr>
            <w:tcW w:w="9064" w:type="dxa"/>
            <w:gridSpan w:val="6"/>
            <w:tcBorders>
              <w:top w:val="single" w:sz="4" w:space="0" w:color="auto"/>
              <w:left w:val="single" w:sz="4" w:space="0" w:color="auto"/>
              <w:bottom w:val="single" w:sz="4" w:space="0" w:color="auto"/>
              <w:right w:val="single" w:sz="4" w:space="0" w:color="auto"/>
            </w:tcBorders>
            <w:shd w:val="clear" w:color="000000" w:fill="FFFF99"/>
            <w:vAlign w:val="center"/>
            <w:hideMark/>
          </w:tcPr>
          <w:p w14:paraId="65896F8E" w14:textId="77777777" w:rsidR="0076137D" w:rsidRPr="00596BB7" w:rsidRDefault="0076137D" w:rsidP="0040383D">
            <w:pPr>
              <w:spacing w:line="240" w:lineRule="auto"/>
              <w:jc w:val="center"/>
              <w:rPr>
                <w:rFonts w:cs="Open Sans"/>
                <w:b/>
                <w:bCs/>
                <w:sz w:val="16"/>
                <w:szCs w:val="18"/>
                <w:lang w:val="en-GB" w:eastAsia="en-GB"/>
              </w:rPr>
            </w:pPr>
            <w:r w:rsidRPr="00596BB7">
              <w:rPr>
                <w:rFonts w:cs="Open Sans"/>
                <w:b/>
                <w:bCs/>
                <w:sz w:val="16"/>
                <w:szCs w:val="18"/>
                <w:lang w:val="en-GB" w:eastAsia="en-GB"/>
              </w:rPr>
              <w:t>Tier 1 emission factor</w:t>
            </w:r>
          </w:p>
        </w:tc>
      </w:tr>
      <w:tr w:rsidR="0076137D" w:rsidRPr="00596BB7" w14:paraId="36A08174" w14:textId="77777777" w:rsidTr="007D1CE7">
        <w:trPr>
          <w:trHeight w:val="285"/>
        </w:trPr>
        <w:tc>
          <w:tcPr>
            <w:tcW w:w="1972" w:type="dxa"/>
            <w:tcBorders>
              <w:top w:val="nil"/>
              <w:left w:val="single" w:sz="4" w:space="0" w:color="auto"/>
              <w:bottom w:val="single" w:sz="4" w:space="0" w:color="auto"/>
              <w:right w:val="single" w:sz="4" w:space="0" w:color="auto"/>
            </w:tcBorders>
            <w:shd w:val="clear" w:color="000000" w:fill="C0C0C0"/>
            <w:hideMark/>
          </w:tcPr>
          <w:p w14:paraId="0CEA55BB" w14:textId="77777777" w:rsidR="0076137D" w:rsidRPr="00596BB7" w:rsidRDefault="0076137D" w:rsidP="0040383D">
            <w:pPr>
              <w:spacing w:line="240" w:lineRule="auto"/>
              <w:rPr>
                <w:rFonts w:cs="Open Sans"/>
                <w:b/>
                <w:bCs/>
                <w:sz w:val="16"/>
                <w:szCs w:val="18"/>
                <w:lang w:val="en-GB" w:eastAsia="en-GB"/>
              </w:rPr>
            </w:pPr>
            <w:r w:rsidRPr="00596BB7">
              <w:rPr>
                <w:rFonts w:cs="Open Sans"/>
                <w:b/>
                <w:bCs/>
                <w:sz w:val="16"/>
                <w:szCs w:val="18"/>
                <w:lang w:val="en-GB" w:eastAsia="en-GB"/>
              </w:rPr>
              <w:t> </w:t>
            </w:r>
          </w:p>
        </w:tc>
        <w:tc>
          <w:tcPr>
            <w:tcW w:w="1110" w:type="dxa"/>
            <w:tcBorders>
              <w:top w:val="nil"/>
              <w:left w:val="nil"/>
              <w:bottom w:val="single" w:sz="4" w:space="0" w:color="auto"/>
              <w:right w:val="single" w:sz="4" w:space="0" w:color="auto"/>
            </w:tcBorders>
            <w:shd w:val="clear" w:color="000000" w:fill="C0C0C0"/>
            <w:hideMark/>
          </w:tcPr>
          <w:p w14:paraId="14E7AE31"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Code</w:t>
            </w:r>
          </w:p>
        </w:tc>
        <w:tc>
          <w:tcPr>
            <w:tcW w:w="5982" w:type="dxa"/>
            <w:gridSpan w:val="4"/>
            <w:tcBorders>
              <w:top w:val="single" w:sz="4" w:space="0" w:color="auto"/>
              <w:left w:val="nil"/>
              <w:bottom w:val="single" w:sz="4" w:space="0" w:color="auto"/>
              <w:right w:val="single" w:sz="4" w:space="0" w:color="auto"/>
            </w:tcBorders>
            <w:shd w:val="clear" w:color="000000" w:fill="C0C0C0"/>
            <w:hideMark/>
          </w:tcPr>
          <w:p w14:paraId="17125DAD"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Name</w:t>
            </w:r>
          </w:p>
        </w:tc>
      </w:tr>
      <w:tr w:rsidR="007D1CE7" w:rsidRPr="00596BB7" w14:paraId="35D99547" w14:textId="77777777" w:rsidTr="007D1CE7">
        <w:trPr>
          <w:trHeight w:val="285"/>
        </w:trPr>
        <w:tc>
          <w:tcPr>
            <w:tcW w:w="1972" w:type="dxa"/>
            <w:tcBorders>
              <w:top w:val="nil"/>
              <w:left w:val="single" w:sz="4" w:space="0" w:color="auto"/>
              <w:bottom w:val="single" w:sz="4" w:space="0" w:color="auto"/>
              <w:right w:val="single" w:sz="4" w:space="0" w:color="auto"/>
            </w:tcBorders>
            <w:shd w:val="clear" w:color="000000" w:fill="C0C0C0"/>
            <w:hideMark/>
          </w:tcPr>
          <w:p w14:paraId="4692FD2E" w14:textId="77777777" w:rsidR="0076137D" w:rsidRPr="00596BB7" w:rsidRDefault="0076137D" w:rsidP="0040383D">
            <w:pPr>
              <w:spacing w:line="240" w:lineRule="auto"/>
              <w:rPr>
                <w:rFonts w:cs="Open Sans"/>
                <w:b/>
                <w:bCs/>
                <w:sz w:val="16"/>
                <w:szCs w:val="18"/>
                <w:lang w:val="en-GB" w:eastAsia="en-GB"/>
              </w:rPr>
            </w:pPr>
            <w:r w:rsidRPr="00596BB7">
              <w:rPr>
                <w:rFonts w:cs="Open Sans"/>
                <w:b/>
                <w:bCs/>
                <w:sz w:val="16"/>
                <w:szCs w:val="18"/>
                <w:lang w:val="en-GB" w:eastAsia="en-GB"/>
              </w:rPr>
              <w:t>NFR Source Category</w:t>
            </w:r>
          </w:p>
        </w:tc>
        <w:tc>
          <w:tcPr>
            <w:tcW w:w="1110" w:type="dxa"/>
            <w:tcBorders>
              <w:top w:val="nil"/>
              <w:left w:val="nil"/>
              <w:bottom w:val="single" w:sz="4" w:space="0" w:color="auto"/>
              <w:right w:val="single" w:sz="4" w:space="0" w:color="auto"/>
            </w:tcBorders>
            <w:shd w:val="clear" w:color="auto" w:fill="auto"/>
            <w:hideMark/>
          </w:tcPr>
          <w:p w14:paraId="1007B6D7"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1.A.3.a.</w:t>
            </w:r>
            <w:proofErr w:type="gramStart"/>
            <w:r w:rsidRPr="00596BB7">
              <w:rPr>
                <w:rFonts w:cs="Open Sans"/>
                <w:sz w:val="16"/>
                <w:szCs w:val="18"/>
                <w:lang w:val="en-GB" w:eastAsia="en-GB"/>
              </w:rPr>
              <w:t>ii.(</w:t>
            </w:r>
            <w:proofErr w:type="gramEnd"/>
            <w:r w:rsidRPr="00596BB7">
              <w:rPr>
                <w:rFonts w:cs="Open Sans"/>
                <w:sz w:val="16"/>
                <w:szCs w:val="18"/>
                <w:lang w:val="en-GB" w:eastAsia="en-GB"/>
              </w:rPr>
              <w:t>i)</w:t>
            </w:r>
          </w:p>
        </w:tc>
        <w:tc>
          <w:tcPr>
            <w:tcW w:w="5982" w:type="dxa"/>
            <w:gridSpan w:val="4"/>
            <w:tcBorders>
              <w:top w:val="single" w:sz="4" w:space="0" w:color="auto"/>
              <w:left w:val="nil"/>
              <w:bottom w:val="single" w:sz="4" w:space="0" w:color="auto"/>
              <w:right w:val="single" w:sz="4" w:space="0" w:color="auto"/>
            </w:tcBorders>
            <w:shd w:val="clear" w:color="auto" w:fill="auto"/>
            <w:hideMark/>
          </w:tcPr>
          <w:p w14:paraId="12FE0384"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Civil aviation (domestic, LTO)</w:t>
            </w:r>
          </w:p>
        </w:tc>
      </w:tr>
      <w:tr w:rsidR="0076137D" w:rsidRPr="00596BB7" w14:paraId="33D0EF88" w14:textId="77777777" w:rsidTr="007D1CE7">
        <w:trPr>
          <w:trHeight w:val="285"/>
        </w:trPr>
        <w:tc>
          <w:tcPr>
            <w:tcW w:w="1972" w:type="dxa"/>
            <w:tcBorders>
              <w:top w:val="nil"/>
              <w:left w:val="single" w:sz="4" w:space="0" w:color="auto"/>
              <w:bottom w:val="single" w:sz="4" w:space="0" w:color="auto"/>
              <w:right w:val="single" w:sz="4" w:space="0" w:color="auto"/>
            </w:tcBorders>
            <w:shd w:val="clear" w:color="000000" w:fill="C0C0C0"/>
            <w:hideMark/>
          </w:tcPr>
          <w:p w14:paraId="774092B7" w14:textId="77777777" w:rsidR="0076137D" w:rsidRPr="00596BB7" w:rsidRDefault="0076137D" w:rsidP="0040383D">
            <w:pPr>
              <w:spacing w:line="240" w:lineRule="auto"/>
              <w:rPr>
                <w:rFonts w:cs="Open Sans"/>
                <w:b/>
                <w:bCs/>
                <w:sz w:val="16"/>
                <w:szCs w:val="18"/>
                <w:lang w:val="en-GB" w:eastAsia="en-GB"/>
              </w:rPr>
            </w:pPr>
            <w:r w:rsidRPr="00596BB7">
              <w:rPr>
                <w:rFonts w:cs="Open Sans"/>
                <w:b/>
                <w:bCs/>
                <w:sz w:val="16"/>
                <w:szCs w:val="18"/>
                <w:lang w:val="en-GB" w:eastAsia="en-GB"/>
              </w:rPr>
              <w:t>Fuel</w:t>
            </w:r>
          </w:p>
        </w:tc>
        <w:tc>
          <w:tcPr>
            <w:tcW w:w="7092" w:type="dxa"/>
            <w:gridSpan w:val="5"/>
            <w:tcBorders>
              <w:top w:val="single" w:sz="4" w:space="0" w:color="auto"/>
              <w:left w:val="nil"/>
              <w:bottom w:val="single" w:sz="4" w:space="0" w:color="auto"/>
              <w:right w:val="single" w:sz="4" w:space="0" w:color="auto"/>
            </w:tcBorders>
            <w:shd w:val="clear" w:color="auto" w:fill="auto"/>
            <w:hideMark/>
          </w:tcPr>
          <w:p w14:paraId="03497317"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Jet Gasoline and Aviation Gasoline</w:t>
            </w:r>
          </w:p>
        </w:tc>
      </w:tr>
      <w:tr w:rsidR="0076137D" w:rsidRPr="00596BB7" w14:paraId="3C05035B" w14:textId="77777777" w:rsidTr="007D1CE7">
        <w:trPr>
          <w:trHeight w:val="285"/>
        </w:trPr>
        <w:tc>
          <w:tcPr>
            <w:tcW w:w="1972" w:type="dxa"/>
            <w:tcBorders>
              <w:top w:val="nil"/>
              <w:left w:val="single" w:sz="4" w:space="0" w:color="auto"/>
              <w:bottom w:val="single" w:sz="4" w:space="0" w:color="auto"/>
              <w:right w:val="single" w:sz="4" w:space="0" w:color="auto"/>
            </w:tcBorders>
            <w:shd w:val="clear" w:color="000000" w:fill="C0C0C0"/>
            <w:hideMark/>
          </w:tcPr>
          <w:p w14:paraId="7181F465" w14:textId="77777777" w:rsidR="0076137D" w:rsidRPr="00596BB7" w:rsidRDefault="0076137D" w:rsidP="0040383D">
            <w:pPr>
              <w:spacing w:line="240" w:lineRule="auto"/>
              <w:rPr>
                <w:rFonts w:cs="Open Sans"/>
                <w:b/>
                <w:bCs/>
                <w:sz w:val="16"/>
                <w:szCs w:val="18"/>
                <w:lang w:val="en-GB" w:eastAsia="en-GB"/>
              </w:rPr>
            </w:pPr>
            <w:r w:rsidRPr="00596BB7">
              <w:rPr>
                <w:rFonts w:cs="Open Sans"/>
                <w:b/>
                <w:bCs/>
                <w:sz w:val="16"/>
                <w:szCs w:val="18"/>
                <w:lang w:val="en-GB" w:eastAsia="en-GB"/>
              </w:rPr>
              <w:t>Not applicable</w:t>
            </w:r>
          </w:p>
        </w:tc>
        <w:tc>
          <w:tcPr>
            <w:tcW w:w="7092" w:type="dxa"/>
            <w:gridSpan w:val="5"/>
            <w:tcBorders>
              <w:top w:val="single" w:sz="4" w:space="0" w:color="auto"/>
              <w:left w:val="nil"/>
              <w:bottom w:val="single" w:sz="4" w:space="0" w:color="auto"/>
              <w:right w:val="single" w:sz="4" w:space="0" w:color="000000"/>
            </w:tcBorders>
            <w:shd w:val="clear" w:color="auto" w:fill="auto"/>
            <w:hideMark/>
          </w:tcPr>
          <w:p w14:paraId="2189BC2E"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HCH, PCB, HCB</w:t>
            </w:r>
          </w:p>
        </w:tc>
      </w:tr>
      <w:tr w:rsidR="0076137D" w:rsidRPr="00596BB7" w14:paraId="041D84E4" w14:textId="77777777" w:rsidTr="007D1CE7">
        <w:trPr>
          <w:trHeight w:val="493"/>
        </w:trPr>
        <w:tc>
          <w:tcPr>
            <w:tcW w:w="1972" w:type="dxa"/>
            <w:tcBorders>
              <w:top w:val="nil"/>
              <w:left w:val="single" w:sz="4" w:space="0" w:color="auto"/>
              <w:bottom w:val="single" w:sz="4" w:space="0" w:color="auto"/>
              <w:right w:val="single" w:sz="4" w:space="0" w:color="auto"/>
            </w:tcBorders>
            <w:shd w:val="clear" w:color="000000" w:fill="C0C0C0"/>
            <w:hideMark/>
          </w:tcPr>
          <w:p w14:paraId="275EA150" w14:textId="77777777" w:rsidR="0076137D" w:rsidRPr="00596BB7" w:rsidRDefault="0076137D" w:rsidP="0040383D">
            <w:pPr>
              <w:spacing w:line="240" w:lineRule="auto"/>
              <w:rPr>
                <w:rFonts w:cs="Open Sans"/>
                <w:b/>
                <w:bCs/>
                <w:sz w:val="16"/>
                <w:szCs w:val="18"/>
                <w:lang w:val="en-GB" w:eastAsia="en-GB"/>
              </w:rPr>
            </w:pPr>
            <w:r w:rsidRPr="00596BB7">
              <w:rPr>
                <w:rFonts w:cs="Open Sans"/>
                <w:b/>
                <w:bCs/>
                <w:sz w:val="16"/>
                <w:szCs w:val="18"/>
                <w:lang w:val="en-GB" w:eastAsia="en-GB"/>
              </w:rPr>
              <w:t>Not estimated</w:t>
            </w:r>
          </w:p>
        </w:tc>
        <w:tc>
          <w:tcPr>
            <w:tcW w:w="7092" w:type="dxa"/>
            <w:gridSpan w:val="5"/>
            <w:tcBorders>
              <w:top w:val="single" w:sz="4" w:space="0" w:color="auto"/>
              <w:left w:val="nil"/>
              <w:bottom w:val="single" w:sz="4" w:space="0" w:color="auto"/>
              <w:right w:val="single" w:sz="4" w:space="0" w:color="000000"/>
            </w:tcBorders>
            <w:shd w:val="clear" w:color="auto" w:fill="auto"/>
            <w:hideMark/>
          </w:tcPr>
          <w:p w14:paraId="745F3913"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 xml:space="preserve">NH3, TSP, PM10, PM2.5, Pb, Cd, Hg, As, Cr, Cu, Ni, Se, Zn, PCDD/F, Benzo(a)pyrene, Benzo(b)fluoranthene, Benzo(k)fluoranthene, </w:t>
            </w:r>
            <w:proofErr w:type="spellStart"/>
            <w:r w:rsidRPr="00596BB7">
              <w:rPr>
                <w:rFonts w:cs="Open Sans"/>
                <w:sz w:val="16"/>
                <w:szCs w:val="18"/>
                <w:lang w:val="en-GB" w:eastAsia="en-GB"/>
              </w:rPr>
              <w:t>Indeno</w:t>
            </w:r>
            <w:proofErr w:type="spellEnd"/>
            <w:r w:rsidRPr="00596BB7">
              <w:rPr>
                <w:rFonts w:cs="Open Sans"/>
                <w:sz w:val="16"/>
                <w:szCs w:val="18"/>
                <w:lang w:val="en-GB" w:eastAsia="en-GB"/>
              </w:rPr>
              <w:t>(1,2,3-</w:t>
            </w:r>
            <w:proofErr w:type="gramStart"/>
            <w:r w:rsidRPr="00596BB7">
              <w:rPr>
                <w:rFonts w:cs="Open Sans"/>
                <w:sz w:val="16"/>
                <w:szCs w:val="18"/>
                <w:lang w:val="en-GB" w:eastAsia="en-GB"/>
              </w:rPr>
              <w:t>cd)pyrene</w:t>
            </w:r>
            <w:proofErr w:type="gramEnd"/>
          </w:p>
        </w:tc>
      </w:tr>
      <w:tr w:rsidR="0076137D" w:rsidRPr="00596BB7" w14:paraId="4019902E" w14:textId="77777777" w:rsidTr="007D1CE7">
        <w:trPr>
          <w:trHeight w:val="285"/>
        </w:trPr>
        <w:tc>
          <w:tcPr>
            <w:tcW w:w="1972" w:type="dxa"/>
            <w:vMerge w:val="restart"/>
            <w:tcBorders>
              <w:top w:val="nil"/>
              <w:left w:val="single" w:sz="4" w:space="0" w:color="auto"/>
              <w:bottom w:val="single" w:sz="4" w:space="0" w:color="auto"/>
              <w:right w:val="single" w:sz="4" w:space="0" w:color="auto"/>
            </w:tcBorders>
            <w:shd w:val="clear" w:color="000000" w:fill="C0C0C0"/>
            <w:hideMark/>
          </w:tcPr>
          <w:p w14:paraId="7B7FE362" w14:textId="77777777" w:rsidR="0076137D" w:rsidRPr="00596BB7" w:rsidRDefault="0076137D" w:rsidP="0040383D">
            <w:pPr>
              <w:spacing w:line="240" w:lineRule="auto"/>
              <w:rPr>
                <w:rFonts w:cs="Open Sans"/>
                <w:b/>
                <w:bCs/>
                <w:sz w:val="16"/>
                <w:szCs w:val="18"/>
                <w:lang w:val="en-GB" w:eastAsia="en-GB"/>
              </w:rPr>
            </w:pPr>
            <w:r w:rsidRPr="00596BB7">
              <w:rPr>
                <w:rFonts w:cs="Open Sans"/>
                <w:b/>
                <w:bCs/>
                <w:sz w:val="16"/>
                <w:szCs w:val="18"/>
                <w:lang w:val="en-GB" w:eastAsia="en-GB"/>
              </w:rPr>
              <w:t>Pollutant</w:t>
            </w:r>
          </w:p>
        </w:tc>
        <w:tc>
          <w:tcPr>
            <w:tcW w:w="1110" w:type="dxa"/>
            <w:vMerge w:val="restart"/>
            <w:tcBorders>
              <w:top w:val="nil"/>
              <w:left w:val="single" w:sz="4" w:space="0" w:color="auto"/>
              <w:bottom w:val="single" w:sz="4" w:space="0" w:color="auto"/>
              <w:right w:val="single" w:sz="4" w:space="0" w:color="auto"/>
            </w:tcBorders>
            <w:shd w:val="clear" w:color="000000" w:fill="C0C0C0"/>
            <w:hideMark/>
          </w:tcPr>
          <w:p w14:paraId="74432E85" w14:textId="77777777" w:rsidR="0076137D" w:rsidRPr="00596BB7" w:rsidRDefault="0076137D" w:rsidP="0040383D">
            <w:pPr>
              <w:spacing w:line="240" w:lineRule="auto"/>
              <w:jc w:val="center"/>
              <w:rPr>
                <w:rFonts w:cs="Open Sans"/>
                <w:b/>
                <w:bCs/>
                <w:sz w:val="16"/>
                <w:szCs w:val="18"/>
                <w:lang w:val="en-GB" w:eastAsia="en-GB"/>
              </w:rPr>
            </w:pPr>
            <w:r w:rsidRPr="00596BB7">
              <w:rPr>
                <w:rFonts w:cs="Open Sans"/>
                <w:b/>
                <w:bCs/>
                <w:sz w:val="16"/>
                <w:szCs w:val="18"/>
                <w:lang w:val="en-GB" w:eastAsia="en-GB"/>
              </w:rPr>
              <w:t>Value</w:t>
            </w:r>
          </w:p>
        </w:tc>
        <w:tc>
          <w:tcPr>
            <w:tcW w:w="1302" w:type="dxa"/>
            <w:vMerge w:val="restart"/>
            <w:tcBorders>
              <w:top w:val="nil"/>
              <w:left w:val="single" w:sz="4" w:space="0" w:color="auto"/>
              <w:bottom w:val="single" w:sz="4" w:space="0" w:color="auto"/>
              <w:right w:val="single" w:sz="4" w:space="0" w:color="auto"/>
            </w:tcBorders>
            <w:shd w:val="clear" w:color="000000" w:fill="C0C0C0"/>
            <w:hideMark/>
          </w:tcPr>
          <w:p w14:paraId="505C9156" w14:textId="77777777" w:rsidR="0076137D" w:rsidRPr="00596BB7" w:rsidRDefault="0076137D" w:rsidP="0040383D">
            <w:pPr>
              <w:spacing w:line="240" w:lineRule="auto"/>
              <w:jc w:val="center"/>
              <w:rPr>
                <w:rFonts w:cs="Open Sans"/>
                <w:b/>
                <w:bCs/>
                <w:sz w:val="16"/>
                <w:szCs w:val="18"/>
                <w:lang w:val="en-GB" w:eastAsia="en-GB"/>
              </w:rPr>
            </w:pPr>
            <w:r w:rsidRPr="00596BB7">
              <w:rPr>
                <w:rFonts w:cs="Open Sans"/>
                <w:b/>
                <w:bCs/>
                <w:sz w:val="16"/>
                <w:szCs w:val="18"/>
                <w:lang w:val="en-GB" w:eastAsia="en-GB"/>
              </w:rPr>
              <w:t>Unit</w:t>
            </w:r>
          </w:p>
        </w:tc>
        <w:tc>
          <w:tcPr>
            <w:tcW w:w="2076" w:type="dxa"/>
            <w:gridSpan w:val="2"/>
            <w:tcBorders>
              <w:top w:val="single" w:sz="4" w:space="0" w:color="auto"/>
              <w:left w:val="nil"/>
              <w:bottom w:val="single" w:sz="4" w:space="0" w:color="auto"/>
              <w:right w:val="single" w:sz="4" w:space="0" w:color="auto"/>
            </w:tcBorders>
            <w:shd w:val="clear" w:color="000000" w:fill="C0C0C0"/>
            <w:hideMark/>
          </w:tcPr>
          <w:p w14:paraId="0A40752D" w14:textId="77777777" w:rsidR="0076137D" w:rsidRPr="00596BB7" w:rsidRDefault="0076137D" w:rsidP="0040383D">
            <w:pPr>
              <w:spacing w:line="240" w:lineRule="auto"/>
              <w:jc w:val="center"/>
              <w:rPr>
                <w:rFonts w:cs="Open Sans"/>
                <w:b/>
                <w:bCs/>
                <w:sz w:val="16"/>
                <w:szCs w:val="18"/>
                <w:lang w:val="en-GB" w:eastAsia="en-GB"/>
              </w:rPr>
            </w:pPr>
            <w:r w:rsidRPr="00596BB7">
              <w:rPr>
                <w:rFonts w:cs="Open Sans"/>
                <w:b/>
                <w:bCs/>
                <w:sz w:val="16"/>
                <w:szCs w:val="18"/>
                <w:lang w:val="en-GB" w:eastAsia="en-GB"/>
              </w:rPr>
              <w:t>95% confidence interval</w:t>
            </w:r>
          </w:p>
        </w:tc>
        <w:tc>
          <w:tcPr>
            <w:tcW w:w="2604" w:type="dxa"/>
            <w:vMerge w:val="restart"/>
            <w:tcBorders>
              <w:top w:val="nil"/>
              <w:left w:val="single" w:sz="4" w:space="0" w:color="auto"/>
              <w:bottom w:val="single" w:sz="4" w:space="0" w:color="auto"/>
              <w:right w:val="single" w:sz="4" w:space="0" w:color="auto"/>
            </w:tcBorders>
            <w:shd w:val="clear" w:color="000000" w:fill="C0C0C0"/>
            <w:hideMark/>
          </w:tcPr>
          <w:p w14:paraId="65DBE629" w14:textId="77777777" w:rsidR="0076137D" w:rsidRPr="00596BB7" w:rsidRDefault="0076137D" w:rsidP="0040383D">
            <w:pPr>
              <w:spacing w:line="240" w:lineRule="auto"/>
              <w:jc w:val="center"/>
              <w:rPr>
                <w:rFonts w:cs="Open Sans"/>
                <w:b/>
                <w:bCs/>
                <w:sz w:val="16"/>
                <w:szCs w:val="18"/>
                <w:lang w:val="en-GB" w:eastAsia="en-GB"/>
              </w:rPr>
            </w:pPr>
            <w:r w:rsidRPr="00596BB7">
              <w:rPr>
                <w:rFonts w:cs="Open Sans"/>
                <w:b/>
                <w:bCs/>
                <w:sz w:val="16"/>
                <w:szCs w:val="18"/>
                <w:lang w:val="en-GB" w:eastAsia="en-GB"/>
              </w:rPr>
              <w:t>Reference</w:t>
            </w:r>
          </w:p>
        </w:tc>
      </w:tr>
      <w:tr w:rsidR="0076137D" w:rsidRPr="00596BB7" w14:paraId="638E502F" w14:textId="77777777" w:rsidTr="007D1CE7">
        <w:trPr>
          <w:trHeight w:val="285"/>
        </w:trPr>
        <w:tc>
          <w:tcPr>
            <w:tcW w:w="1972" w:type="dxa"/>
            <w:vMerge/>
            <w:tcBorders>
              <w:top w:val="nil"/>
              <w:left w:val="single" w:sz="4" w:space="0" w:color="auto"/>
              <w:bottom w:val="single" w:sz="4" w:space="0" w:color="auto"/>
              <w:right w:val="single" w:sz="4" w:space="0" w:color="auto"/>
            </w:tcBorders>
            <w:vAlign w:val="center"/>
            <w:hideMark/>
          </w:tcPr>
          <w:p w14:paraId="2FBD1405" w14:textId="77777777" w:rsidR="0076137D" w:rsidRPr="00596BB7" w:rsidRDefault="0076137D" w:rsidP="0040383D">
            <w:pPr>
              <w:spacing w:line="240" w:lineRule="auto"/>
              <w:rPr>
                <w:rFonts w:cs="Open Sans"/>
                <w:b/>
                <w:bCs/>
                <w:sz w:val="16"/>
                <w:szCs w:val="18"/>
                <w:lang w:val="en-GB" w:eastAsia="en-GB"/>
              </w:rPr>
            </w:pPr>
          </w:p>
        </w:tc>
        <w:tc>
          <w:tcPr>
            <w:tcW w:w="1110" w:type="dxa"/>
            <w:vMerge/>
            <w:tcBorders>
              <w:top w:val="nil"/>
              <w:left w:val="single" w:sz="4" w:space="0" w:color="auto"/>
              <w:bottom w:val="single" w:sz="4" w:space="0" w:color="auto"/>
              <w:right w:val="single" w:sz="4" w:space="0" w:color="auto"/>
            </w:tcBorders>
            <w:vAlign w:val="center"/>
            <w:hideMark/>
          </w:tcPr>
          <w:p w14:paraId="03B5DF75" w14:textId="77777777" w:rsidR="0076137D" w:rsidRPr="00596BB7" w:rsidRDefault="0076137D" w:rsidP="0040383D">
            <w:pPr>
              <w:spacing w:line="240" w:lineRule="auto"/>
              <w:rPr>
                <w:rFonts w:cs="Open Sans"/>
                <w:b/>
                <w:bCs/>
                <w:sz w:val="16"/>
                <w:szCs w:val="18"/>
                <w:lang w:val="en-GB" w:eastAsia="en-GB"/>
              </w:rPr>
            </w:pPr>
          </w:p>
        </w:tc>
        <w:tc>
          <w:tcPr>
            <w:tcW w:w="1302" w:type="dxa"/>
            <w:vMerge/>
            <w:tcBorders>
              <w:top w:val="nil"/>
              <w:left w:val="single" w:sz="4" w:space="0" w:color="auto"/>
              <w:bottom w:val="single" w:sz="4" w:space="0" w:color="auto"/>
              <w:right w:val="single" w:sz="4" w:space="0" w:color="auto"/>
            </w:tcBorders>
            <w:vAlign w:val="center"/>
            <w:hideMark/>
          </w:tcPr>
          <w:p w14:paraId="734A4499" w14:textId="77777777" w:rsidR="0076137D" w:rsidRPr="00596BB7" w:rsidRDefault="0076137D" w:rsidP="0040383D">
            <w:pPr>
              <w:spacing w:line="240" w:lineRule="auto"/>
              <w:rPr>
                <w:rFonts w:cs="Open Sans"/>
                <w:b/>
                <w:bCs/>
                <w:sz w:val="16"/>
                <w:szCs w:val="18"/>
                <w:lang w:val="en-GB" w:eastAsia="en-GB"/>
              </w:rPr>
            </w:pPr>
          </w:p>
        </w:tc>
        <w:tc>
          <w:tcPr>
            <w:tcW w:w="875" w:type="dxa"/>
            <w:tcBorders>
              <w:top w:val="nil"/>
              <w:left w:val="nil"/>
              <w:bottom w:val="single" w:sz="4" w:space="0" w:color="auto"/>
              <w:right w:val="single" w:sz="4" w:space="0" w:color="auto"/>
            </w:tcBorders>
            <w:shd w:val="clear" w:color="000000" w:fill="C0C0C0"/>
            <w:hideMark/>
          </w:tcPr>
          <w:p w14:paraId="03368B29" w14:textId="77777777" w:rsidR="0076137D" w:rsidRPr="00596BB7" w:rsidRDefault="0076137D" w:rsidP="0040383D">
            <w:pPr>
              <w:spacing w:line="240" w:lineRule="auto"/>
              <w:jc w:val="center"/>
              <w:rPr>
                <w:rFonts w:cs="Open Sans"/>
                <w:b/>
                <w:bCs/>
                <w:sz w:val="16"/>
                <w:szCs w:val="18"/>
                <w:lang w:val="en-GB" w:eastAsia="en-GB"/>
              </w:rPr>
            </w:pPr>
            <w:r w:rsidRPr="00596BB7">
              <w:rPr>
                <w:rFonts w:cs="Open Sans"/>
                <w:b/>
                <w:bCs/>
                <w:sz w:val="16"/>
                <w:szCs w:val="18"/>
                <w:lang w:val="en-GB" w:eastAsia="en-GB"/>
              </w:rPr>
              <w:t>Lower</w:t>
            </w:r>
          </w:p>
        </w:tc>
        <w:tc>
          <w:tcPr>
            <w:tcW w:w="1201" w:type="dxa"/>
            <w:tcBorders>
              <w:top w:val="nil"/>
              <w:left w:val="nil"/>
              <w:bottom w:val="single" w:sz="4" w:space="0" w:color="auto"/>
              <w:right w:val="single" w:sz="4" w:space="0" w:color="auto"/>
            </w:tcBorders>
            <w:shd w:val="clear" w:color="000000" w:fill="C0C0C0"/>
            <w:hideMark/>
          </w:tcPr>
          <w:p w14:paraId="5E8554D2" w14:textId="77777777" w:rsidR="0076137D" w:rsidRPr="00596BB7" w:rsidRDefault="0076137D" w:rsidP="0040383D">
            <w:pPr>
              <w:spacing w:line="240" w:lineRule="auto"/>
              <w:jc w:val="center"/>
              <w:rPr>
                <w:rFonts w:cs="Open Sans"/>
                <w:b/>
                <w:bCs/>
                <w:sz w:val="16"/>
                <w:szCs w:val="18"/>
                <w:lang w:val="en-GB" w:eastAsia="en-GB"/>
              </w:rPr>
            </w:pPr>
            <w:r w:rsidRPr="00596BB7">
              <w:rPr>
                <w:rFonts w:cs="Open Sans"/>
                <w:b/>
                <w:bCs/>
                <w:sz w:val="16"/>
                <w:szCs w:val="18"/>
                <w:lang w:val="en-GB" w:eastAsia="en-GB"/>
              </w:rPr>
              <w:t>Upper</w:t>
            </w:r>
          </w:p>
        </w:tc>
        <w:tc>
          <w:tcPr>
            <w:tcW w:w="2604" w:type="dxa"/>
            <w:vMerge/>
            <w:tcBorders>
              <w:top w:val="nil"/>
              <w:left w:val="single" w:sz="4" w:space="0" w:color="auto"/>
              <w:bottom w:val="single" w:sz="4" w:space="0" w:color="auto"/>
              <w:right w:val="single" w:sz="4" w:space="0" w:color="auto"/>
            </w:tcBorders>
            <w:vAlign w:val="center"/>
            <w:hideMark/>
          </w:tcPr>
          <w:p w14:paraId="3C13ED95" w14:textId="77777777" w:rsidR="0076137D" w:rsidRPr="00596BB7" w:rsidRDefault="0076137D" w:rsidP="0040383D">
            <w:pPr>
              <w:spacing w:line="240" w:lineRule="auto"/>
              <w:rPr>
                <w:rFonts w:cs="Open Sans"/>
                <w:b/>
                <w:bCs/>
                <w:sz w:val="16"/>
                <w:szCs w:val="18"/>
                <w:lang w:val="en-GB" w:eastAsia="en-GB"/>
              </w:rPr>
            </w:pPr>
          </w:p>
        </w:tc>
      </w:tr>
      <w:tr w:rsidR="0076137D" w:rsidRPr="00596BB7" w14:paraId="310D7D2A" w14:textId="77777777" w:rsidTr="007D1CE7">
        <w:trPr>
          <w:trHeight w:val="285"/>
        </w:trPr>
        <w:tc>
          <w:tcPr>
            <w:tcW w:w="1972" w:type="dxa"/>
            <w:tcBorders>
              <w:top w:val="nil"/>
              <w:left w:val="single" w:sz="4" w:space="0" w:color="auto"/>
              <w:bottom w:val="single" w:sz="4" w:space="0" w:color="auto"/>
              <w:right w:val="single" w:sz="4" w:space="0" w:color="auto"/>
            </w:tcBorders>
            <w:shd w:val="clear" w:color="auto" w:fill="auto"/>
            <w:hideMark/>
          </w:tcPr>
          <w:p w14:paraId="65A6F9DB"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NO</w:t>
            </w:r>
            <w:r w:rsidRPr="00596BB7">
              <w:rPr>
                <w:rFonts w:cs="Open Sans"/>
                <w:sz w:val="16"/>
                <w:szCs w:val="18"/>
                <w:vertAlign w:val="subscript"/>
                <w:lang w:val="en-GB" w:eastAsia="en-GB"/>
              </w:rPr>
              <w:t>x</w:t>
            </w:r>
          </w:p>
        </w:tc>
        <w:tc>
          <w:tcPr>
            <w:tcW w:w="1110" w:type="dxa"/>
            <w:tcBorders>
              <w:top w:val="nil"/>
              <w:left w:val="nil"/>
              <w:bottom w:val="single" w:sz="4" w:space="0" w:color="auto"/>
              <w:right w:val="single" w:sz="4" w:space="0" w:color="auto"/>
            </w:tcBorders>
            <w:shd w:val="clear" w:color="auto" w:fill="auto"/>
            <w:hideMark/>
          </w:tcPr>
          <w:p w14:paraId="51CC3E25"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4</w:t>
            </w:r>
          </w:p>
        </w:tc>
        <w:tc>
          <w:tcPr>
            <w:tcW w:w="1302" w:type="dxa"/>
            <w:tcBorders>
              <w:top w:val="nil"/>
              <w:left w:val="nil"/>
              <w:bottom w:val="single" w:sz="4" w:space="0" w:color="auto"/>
              <w:right w:val="single" w:sz="4" w:space="0" w:color="auto"/>
            </w:tcBorders>
            <w:shd w:val="clear" w:color="auto" w:fill="auto"/>
            <w:hideMark/>
          </w:tcPr>
          <w:p w14:paraId="2378E763"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kg/tonne fuel</w:t>
            </w:r>
          </w:p>
        </w:tc>
        <w:tc>
          <w:tcPr>
            <w:tcW w:w="875" w:type="dxa"/>
            <w:tcBorders>
              <w:top w:val="nil"/>
              <w:left w:val="nil"/>
              <w:bottom w:val="single" w:sz="4" w:space="0" w:color="auto"/>
              <w:right w:val="single" w:sz="4" w:space="0" w:color="auto"/>
            </w:tcBorders>
            <w:shd w:val="clear" w:color="auto" w:fill="auto"/>
            <w:hideMark/>
          </w:tcPr>
          <w:p w14:paraId="7051818D"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2</w:t>
            </w:r>
          </w:p>
        </w:tc>
        <w:tc>
          <w:tcPr>
            <w:tcW w:w="1201" w:type="dxa"/>
            <w:tcBorders>
              <w:top w:val="nil"/>
              <w:left w:val="nil"/>
              <w:bottom w:val="single" w:sz="4" w:space="0" w:color="auto"/>
              <w:right w:val="single" w:sz="4" w:space="0" w:color="auto"/>
            </w:tcBorders>
            <w:shd w:val="clear" w:color="auto" w:fill="auto"/>
            <w:hideMark/>
          </w:tcPr>
          <w:p w14:paraId="01E3EE18"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8</w:t>
            </w:r>
          </w:p>
        </w:tc>
        <w:tc>
          <w:tcPr>
            <w:tcW w:w="2604" w:type="dxa"/>
            <w:tcBorders>
              <w:top w:val="nil"/>
              <w:left w:val="nil"/>
              <w:bottom w:val="single" w:sz="4" w:space="0" w:color="auto"/>
              <w:right w:val="single" w:sz="4" w:space="0" w:color="auto"/>
            </w:tcBorders>
            <w:shd w:val="clear" w:color="auto" w:fill="auto"/>
            <w:hideMark/>
          </w:tcPr>
          <w:p w14:paraId="2031C98A"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Calculated using Tier 2 method</w:t>
            </w:r>
          </w:p>
        </w:tc>
      </w:tr>
      <w:tr w:rsidR="0076137D" w:rsidRPr="00596BB7" w14:paraId="2EA554FF" w14:textId="77777777" w:rsidTr="007D1CE7">
        <w:trPr>
          <w:trHeight w:val="285"/>
        </w:trPr>
        <w:tc>
          <w:tcPr>
            <w:tcW w:w="1972" w:type="dxa"/>
            <w:tcBorders>
              <w:top w:val="nil"/>
              <w:left w:val="single" w:sz="4" w:space="0" w:color="auto"/>
              <w:bottom w:val="single" w:sz="4" w:space="0" w:color="auto"/>
              <w:right w:val="single" w:sz="4" w:space="0" w:color="auto"/>
            </w:tcBorders>
            <w:shd w:val="clear" w:color="auto" w:fill="auto"/>
            <w:hideMark/>
          </w:tcPr>
          <w:p w14:paraId="6D87906B"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CO</w:t>
            </w:r>
          </w:p>
        </w:tc>
        <w:tc>
          <w:tcPr>
            <w:tcW w:w="1110" w:type="dxa"/>
            <w:tcBorders>
              <w:top w:val="nil"/>
              <w:left w:val="nil"/>
              <w:bottom w:val="single" w:sz="4" w:space="0" w:color="auto"/>
              <w:right w:val="single" w:sz="4" w:space="0" w:color="auto"/>
            </w:tcBorders>
            <w:shd w:val="clear" w:color="auto" w:fill="auto"/>
            <w:hideMark/>
          </w:tcPr>
          <w:p w14:paraId="04BC42C0"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1200</w:t>
            </w:r>
          </w:p>
        </w:tc>
        <w:tc>
          <w:tcPr>
            <w:tcW w:w="1302" w:type="dxa"/>
            <w:tcBorders>
              <w:top w:val="nil"/>
              <w:left w:val="nil"/>
              <w:bottom w:val="single" w:sz="4" w:space="0" w:color="auto"/>
              <w:right w:val="single" w:sz="4" w:space="0" w:color="auto"/>
            </w:tcBorders>
            <w:shd w:val="clear" w:color="auto" w:fill="auto"/>
            <w:hideMark/>
          </w:tcPr>
          <w:p w14:paraId="45596630"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kg/tonne fuel</w:t>
            </w:r>
          </w:p>
        </w:tc>
        <w:tc>
          <w:tcPr>
            <w:tcW w:w="875" w:type="dxa"/>
            <w:tcBorders>
              <w:top w:val="nil"/>
              <w:left w:val="nil"/>
              <w:bottom w:val="single" w:sz="4" w:space="0" w:color="auto"/>
              <w:right w:val="single" w:sz="4" w:space="0" w:color="auto"/>
            </w:tcBorders>
            <w:shd w:val="clear" w:color="auto" w:fill="auto"/>
            <w:hideMark/>
          </w:tcPr>
          <w:p w14:paraId="11B2203F"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600</w:t>
            </w:r>
          </w:p>
        </w:tc>
        <w:tc>
          <w:tcPr>
            <w:tcW w:w="1201" w:type="dxa"/>
            <w:tcBorders>
              <w:top w:val="nil"/>
              <w:left w:val="nil"/>
              <w:bottom w:val="single" w:sz="4" w:space="0" w:color="auto"/>
              <w:right w:val="single" w:sz="4" w:space="0" w:color="auto"/>
            </w:tcBorders>
            <w:shd w:val="clear" w:color="auto" w:fill="auto"/>
            <w:hideMark/>
          </w:tcPr>
          <w:p w14:paraId="798BDE6F"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2400</w:t>
            </w:r>
          </w:p>
        </w:tc>
        <w:tc>
          <w:tcPr>
            <w:tcW w:w="2604" w:type="dxa"/>
            <w:tcBorders>
              <w:top w:val="nil"/>
              <w:left w:val="nil"/>
              <w:bottom w:val="single" w:sz="4" w:space="0" w:color="auto"/>
              <w:right w:val="single" w:sz="4" w:space="0" w:color="auto"/>
            </w:tcBorders>
            <w:shd w:val="clear" w:color="auto" w:fill="auto"/>
            <w:hideMark/>
          </w:tcPr>
          <w:p w14:paraId="05E14875"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Calculated using Tier 2 method</w:t>
            </w:r>
          </w:p>
        </w:tc>
      </w:tr>
      <w:tr w:rsidR="0076137D" w:rsidRPr="00596BB7" w14:paraId="439CBD60" w14:textId="77777777" w:rsidTr="007D1CE7">
        <w:trPr>
          <w:trHeight w:val="285"/>
        </w:trPr>
        <w:tc>
          <w:tcPr>
            <w:tcW w:w="1972" w:type="dxa"/>
            <w:tcBorders>
              <w:top w:val="nil"/>
              <w:left w:val="single" w:sz="4" w:space="0" w:color="auto"/>
              <w:bottom w:val="single" w:sz="4" w:space="0" w:color="auto"/>
              <w:right w:val="single" w:sz="4" w:space="0" w:color="auto"/>
            </w:tcBorders>
            <w:shd w:val="clear" w:color="auto" w:fill="auto"/>
            <w:hideMark/>
          </w:tcPr>
          <w:p w14:paraId="17BA7FB9"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NMVOC</w:t>
            </w:r>
          </w:p>
        </w:tc>
        <w:tc>
          <w:tcPr>
            <w:tcW w:w="1110" w:type="dxa"/>
            <w:tcBorders>
              <w:top w:val="nil"/>
              <w:left w:val="nil"/>
              <w:bottom w:val="single" w:sz="4" w:space="0" w:color="auto"/>
              <w:right w:val="single" w:sz="4" w:space="0" w:color="auto"/>
            </w:tcBorders>
            <w:shd w:val="clear" w:color="auto" w:fill="auto"/>
            <w:hideMark/>
          </w:tcPr>
          <w:p w14:paraId="68C2A1D0"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19</w:t>
            </w:r>
          </w:p>
        </w:tc>
        <w:tc>
          <w:tcPr>
            <w:tcW w:w="1302" w:type="dxa"/>
            <w:tcBorders>
              <w:top w:val="nil"/>
              <w:left w:val="nil"/>
              <w:bottom w:val="single" w:sz="4" w:space="0" w:color="auto"/>
              <w:right w:val="single" w:sz="4" w:space="0" w:color="auto"/>
            </w:tcBorders>
            <w:shd w:val="clear" w:color="auto" w:fill="auto"/>
            <w:hideMark/>
          </w:tcPr>
          <w:p w14:paraId="0DC69EF4"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kg/tonne fuel</w:t>
            </w:r>
          </w:p>
        </w:tc>
        <w:tc>
          <w:tcPr>
            <w:tcW w:w="875" w:type="dxa"/>
            <w:tcBorders>
              <w:top w:val="nil"/>
              <w:left w:val="nil"/>
              <w:bottom w:val="single" w:sz="4" w:space="0" w:color="auto"/>
              <w:right w:val="single" w:sz="4" w:space="0" w:color="auto"/>
            </w:tcBorders>
            <w:shd w:val="clear" w:color="auto" w:fill="auto"/>
            <w:hideMark/>
          </w:tcPr>
          <w:p w14:paraId="17CCA9D2"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9.5</w:t>
            </w:r>
          </w:p>
        </w:tc>
        <w:tc>
          <w:tcPr>
            <w:tcW w:w="1201" w:type="dxa"/>
            <w:tcBorders>
              <w:top w:val="nil"/>
              <w:left w:val="nil"/>
              <w:bottom w:val="single" w:sz="4" w:space="0" w:color="auto"/>
              <w:right w:val="single" w:sz="4" w:space="0" w:color="auto"/>
            </w:tcBorders>
            <w:shd w:val="clear" w:color="auto" w:fill="auto"/>
            <w:hideMark/>
          </w:tcPr>
          <w:p w14:paraId="219B9317"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38</w:t>
            </w:r>
          </w:p>
        </w:tc>
        <w:tc>
          <w:tcPr>
            <w:tcW w:w="2604" w:type="dxa"/>
            <w:tcBorders>
              <w:top w:val="nil"/>
              <w:left w:val="nil"/>
              <w:bottom w:val="single" w:sz="4" w:space="0" w:color="auto"/>
              <w:right w:val="single" w:sz="4" w:space="0" w:color="auto"/>
            </w:tcBorders>
            <w:shd w:val="clear" w:color="auto" w:fill="auto"/>
            <w:hideMark/>
          </w:tcPr>
          <w:p w14:paraId="68669CDD"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Calculated using Tier 2 method</w:t>
            </w:r>
          </w:p>
        </w:tc>
      </w:tr>
      <w:tr w:rsidR="0076137D" w:rsidRPr="00596BB7" w14:paraId="4953D5DB" w14:textId="77777777" w:rsidTr="007D1CE7">
        <w:trPr>
          <w:trHeight w:val="285"/>
        </w:trPr>
        <w:tc>
          <w:tcPr>
            <w:tcW w:w="1972" w:type="dxa"/>
            <w:tcBorders>
              <w:top w:val="nil"/>
              <w:left w:val="single" w:sz="4" w:space="0" w:color="auto"/>
              <w:bottom w:val="single" w:sz="4" w:space="0" w:color="auto"/>
              <w:right w:val="single" w:sz="4" w:space="0" w:color="auto"/>
            </w:tcBorders>
            <w:shd w:val="clear" w:color="auto" w:fill="auto"/>
            <w:hideMark/>
          </w:tcPr>
          <w:p w14:paraId="6F19E5B6" w14:textId="77777777" w:rsidR="0076137D" w:rsidRPr="00596BB7" w:rsidRDefault="0076137D" w:rsidP="0040383D">
            <w:pPr>
              <w:spacing w:line="240" w:lineRule="auto"/>
              <w:rPr>
                <w:rFonts w:cs="Open Sans"/>
                <w:sz w:val="16"/>
                <w:szCs w:val="18"/>
                <w:lang w:val="en-GB" w:eastAsia="en-GB"/>
              </w:rPr>
            </w:pPr>
            <w:proofErr w:type="spellStart"/>
            <w:r w:rsidRPr="00596BB7">
              <w:rPr>
                <w:rFonts w:cs="Open Sans"/>
                <w:sz w:val="16"/>
                <w:szCs w:val="18"/>
                <w:lang w:val="en-GB" w:eastAsia="en-GB"/>
              </w:rPr>
              <w:t>SO</w:t>
            </w:r>
            <w:r w:rsidRPr="00596BB7">
              <w:rPr>
                <w:rFonts w:cs="Open Sans"/>
                <w:sz w:val="16"/>
                <w:szCs w:val="18"/>
                <w:vertAlign w:val="subscript"/>
                <w:lang w:val="en-GB" w:eastAsia="en-GB"/>
              </w:rPr>
              <w:t>x</w:t>
            </w:r>
            <w:proofErr w:type="spellEnd"/>
          </w:p>
        </w:tc>
        <w:tc>
          <w:tcPr>
            <w:tcW w:w="1110" w:type="dxa"/>
            <w:tcBorders>
              <w:top w:val="nil"/>
              <w:left w:val="nil"/>
              <w:bottom w:val="single" w:sz="4" w:space="0" w:color="auto"/>
              <w:right w:val="single" w:sz="4" w:space="0" w:color="auto"/>
            </w:tcBorders>
            <w:shd w:val="clear" w:color="auto" w:fill="auto"/>
            <w:hideMark/>
          </w:tcPr>
          <w:p w14:paraId="4F8E6F27"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1</w:t>
            </w:r>
          </w:p>
        </w:tc>
        <w:tc>
          <w:tcPr>
            <w:tcW w:w="1302" w:type="dxa"/>
            <w:tcBorders>
              <w:top w:val="nil"/>
              <w:left w:val="nil"/>
              <w:bottom w:val="single" w:sz="4" w:space="0" w:color="auto"/>
              <w:right w:val="single" w:sz="4" w:space="0" w:color="auto"/>
            </w:tcBorders>
            <w:shd w:val="clear" w:color="auto" w:fill="auto"/>
            <w:hideMark/>
          </w:tcPr>
          <w:p w14:paraId="264B04B6"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kg/tonne fuel</w:t>
            </w:r>
          </w:p>
        </w:tc>
        <w:tc>
          <w:tcPr>
            <w:tcW w:w="875" w:type="dxa"/>
            <w:tcBorders>
              <w:top w:val="nil"/>
              <w:left w:val="nil"/>
              <w:bottom w:val="single" w:sz="4" w:space="0" w:color="auto"/>
              <w:right w:val="single" w:sz="4" w:space="0" w:color="auto"/>
            </w:tcBorders>
            <w:shd w:val="clear" w:color="auto" w:fill="auto"/>
            <w:hideMark/>
          </w:tcPr>
          <w:p w14:paraId="27006FEB"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0.5</w:t>
            </w:r>
          </w:p>
        </w:tc>
        <w:tc>
          <w:tcPr>
            <w:tcW w:w="1201" w:type="dxa"/>
            <w:tcBorders>
              <w:top w:val="nil"/>
              <w:left w:val="nil"/>
              <w:bottom w:val="single" w:sz="4" w:space="0" w:color="auto"/>
              <w:right w:val="single" w:sz="4" w:space="0" w:color="auto"/>
            </w:tcBorders>
            <w:shd w:val="clear" w:color="auto" w:fill="auto"/>
            <w:hideMark/>
          </w:tcPr>
          <w:p w14:paraId="56D24DE1" w14:textId="77777777" w:rsidR="0076137D" w:rsidRPr="00596BB7" w:rsidRDefault="0076137D" w:rsidP="0040383D">
            <w:pPr>
              <w:spacing w:line="240" w:lineRule="auto"/>
              <w:jc w:val="center"/>
              <w:rPr>
                <w:rFonts w:cs="Open Sans"/>
                <w:sz w:val="16"/>
                <w:szCs w:val="18"/>
                <w:lang w:val="en-GB" w:eastAsia="en-GB"/>
              </w:rPr>
            </w:pPr>
            <w:r w:rsidRPr="00596BB7">
              <w:rPr>
                <w:rFonts w:cs="Open Sans"/>
                <w:sz w:val="16"/>
                <w:szCs w:val="18"/>
                <w:lang w:val="en-GB" w:eastAsia="en-GB"/>
              </w:rPr>
              <w:t>2</w:t>
            </w:r>
          </w:p>
        </w:tc>
        <w:tc>
          <w:tcPr>
            <w:tcW w:w="2604" w:type="dxa"/>
            <w:tcBorders>
              <w:top w:val="nil"/>
              <w:left w:val="nil"/>
              <w:bottom w:val="single" w:sz="4" w:space="0" w:color="auto"/>
              <w:right w:val="single" w:sz="4" w:space="0" w:color="auto"/>
            </w:tcBorders>
            <w:shd w:val="clear" w:color="auto" w:fill="auto"/>
            <w:hideMark/>
          </w:tcPr>
          <w:p w14:paraId="5D02A3D4" w14:textId="77777777" w:rsidR="0076137D" w:rsidRPr="00596BB7" w:rsidRDefault="0076137D" w:rsidP="0040383D">
            <w:pPr>
              <w:spacing w:line="240" w:lineRule="auto"/>
              <w:rPr>
                <w:rFonts w:cs="Open Sans"/>
                <w:sz w:val="16"/>
                <w:szCs w:val="18"/>
                <w:lang w:val="en-GB" w:eastAsia="en-GB"/>
              </w:rPr>
            </w:pPr>
            <w:r w:rsidRPr="00596BB7">
              <w:rPr>
                <w:rFonts w:cs="Open Sans"/>
                <w:sz w:val="16"/>
                <w:szCs w:val="18"/>
                <w:lang w:val="en-GB" w:eastAsia="en-GB"/>
              </w:rPr>
              <w:t>Assuming 0.05% S by mass</w:t>
            </w:r>
          </w:p>
        </w:tc>
      </w:tr>
    </w:tbl>
    <w:p w14:paraId="4AE223C9" w14:textId="74D68A6D" w:rsidR="004B3753" w:rsidRPr="00611052" w:rsidRDefault="004B3753" w:rsidP="009D2B19">
      <w:pPr>
        <w:pStyle w:val="GraphTable"/>
      </w:pPr>
    </w:p>
    <w:p w14:paraId="6083A73D" w14:textId="77777777" w:rsidR="00BA42AE" w:rsidRPr="00611052" w:rsidRDefault="00BA42AE" w:rsidP="00EB2546">
      <w:pPr>
        <w:pStyle w:val="Footer"/>
        <w:tabs>
          <w:tab w:val="clear" w:pos="4536"/>
          <w:tab w:val="clear" w:pos="9072"/>
        </w:tabs>
        <w:spacing w:line="240" w:lineRule="auto"/>
        <w:jc w:val="both"/>
        <w:rPr>
          <w:lang w:val="en-GB"/>
        </w:rPr>
      </w:pPr>
      <w:r w:rsidRPr="00611052">
        <w:rPr>
          <w:b/>
          <w:lang w:val="en-GB"/>
        </w:rPr>
        <w:t>Note:</w:t>
      </w:r>
      <w:r w:rsidR="00274F53" w:rsidRPr="00611052">
        <w:rPr>
          <w:lang w:val="en-GB"/>
        </w:rPr>
        <w:t xml:space="preserve"> </w:t>
      </w:r>
      <w:r w:rsidR="00805E32" w:rsidRPr="00611052">
        <w:rPr>
          <w:lang w:val="en-GB"/>
        </w:rPr>
        <w:t xml:space="preserve">If national PM emission factors are available, a </w:t>
      </w:r>
      <w:r w:rsidRPr="00611052">
        <w:rPr>
          <w:lang w:val="en-GB"/>
        </w:rPr>
        <w:t xml:space="preserve">BC fraction of PM (f-BC) </w:t>
      </w:r>
      <w:r w:rsidR="00274F53" w:rsidRPr="00611052">
        <w:rPr>
          <w:lang w:val="en-GB"/>
        </w:rPr>
        <w:t xml:space="preserve">equal to </w:t>
      </w:r>
      <w:r w:rsidRPr="00611052">
        <w:rPr>
          <w:lang w:val="en-GB"/>
        </w:rPr>
        <w:t>0.15</w:t>
      </w:r>
      <w:r w:rsidR="00805E32" w:rsidRPr="00611052">
        <w:rPr>
          <w:lang w:val="en-GB"/>
        </w:rPr>
        <w:t xml:space="preserve"> is suggested</w:t>
      </w:r>
      <w:r w:rsidR="00274F53" w:rsidRPr="00611052">
        <w:rPr>
          <w:lang w:val="en-GB"/>
        </w:rPr>
        <w:t xml:space="preserve"> (</w:t>
      </w:r>
      <w:r w:rsidRPr="00EB2546">
        <w:rPr>
          <w:lang w:val="en-GB"/>
        </w:rPr>
        <w:t xml:space="preserve">for further information see </w:t>
      </w:r>
      <w:r w:rsidR="00F46AEE" w:rsidRPr="00611052">
        <w:rPr>
          <w:lang w:val="en-GB"/>
        </w:rPr>
        <w:t>Annex 3</w:t>
      </w:r>
      <w:r w:rsidR="00274F53" w:rsidRPr="00611052">
        <w:rPr>
          <w:lang w:val="en-GB"/>
        </w:rPr>
        <w:t>).</w:t>
      </w:r>
    </w:p>
    <w:p w14:paraId="35B3CB78" w14:textId="77777777" w:rsidR="00BA42AE" w:rsidRPr="000815EF" w:rsidRDefault="00BA42AE" w:rsidP="000815EF">
      <w:pPr>
        <w:pStyle w:val="Heading3"/>
      </w:pPr>
      <w:bookmarkStart w:id="1491" w:name="_Ref448999925"/>
      <w:r w:rsidRPr="000815EF">
        <w:t xml:space="preserve">Calculation </w:t>
      </w:r>
      <w:r w:rsidR="00C07099" w:rsidRPr="000815EF">
        <w:t>steps of the</w:t>
      </w:r>
      <w:r w:rsidRPr="000815EF">
        <w:t xml:space="preserve"> Tier 1</w:t>
      </w:r>
      <w:bookmarkEnd w:id="1491"/>
      <w:r w:rsidR="00C07099" w:rsidRPr="000815EF">
        <w:t xml:space="preserve"> approach</w:t>
      </w:r>
    </w:p>
    <w:p w14:paraId="4D917B2E" w14:textId="77777777" w:rsidR="006265AC" w:rsidRPr="00611052" w:rsidRDefault="004B3753" w:rsidP="0067093F">
      <w:pPr>
        <w:pStyle w:val="EMEPTEXTBODY"/>
      </w:pPr>
      <w:r w:rsidRPr="00611052">
        <w:t>The Tier</w:t>
      </w:r>
      <w:r w:rsidR="009F4BAB" w:rsidRPr="00611052">
        <w:t> </w:t>
      </w:r>
      <w:r w:rsidRPr="00611052">
        <w:t>1 approach is based on the premise that data on the quantities of fuel sold for aviation use are available, most probably from nationally collected data.</w:t>
      </w:r>
      <w:r w:rsidR="006265AC" w:rsidRPr="00611052">
        <w:t xml:space="preserve"> </w:t>
      </w:r>
      <w:r w:rsidRPr="00611052">
        <w:t>It also assumes that the annual quantity of fuel used is the same</w:t>
      </w:r>
      <w:r w:rsidR="00274F53" w:rsidRPr="00611052">
        <w:t xml:space="preserve"> as</w:t>
      </w:r>
      <w:r w:rsidRPr="00611052">
        <w:t xml:space="preserve"> that sold.</w:t>
      </w:r>
    </w:p>
    <w:p w14:paraId="612F8394" w14:textId="77777777" w:rsidR="004B3753" w:rsidRPr="00611052" w:rsidRDefault="004B3753" w:rsidP="0067093F">
      <w:pPr>
        <w:pStyle w:val="EMEPTEXTBODY"/>
      </w:pPr>
      <w:r w:rsidRPr="00611052">
        <w:t>Information on the country</w:t>
      </w:r>
      <w:r w:rsidR="008B7D4A" w:rsidRPr="00611052">
        <w:t>’</w:t>
      </w:r>
      <w:r w:rsidRPr="00611052">
        <w:t xml:space="preserve">s total number of LTOs </w:t>
      </w:r>
      <w:r w:rsidR="00533EA4" w:rsidRPr="00611052">
        <w:t>must</w:t>
      </w:r>
      <w:r w:rsidRPr="00611052">
        <w:t xml:space="preserve"> be available, preferably also the destination (long and short distance) for international LTOs, together with a general knowledge about the aircraft types carrying out aviation activities.</w:t>
      </w:r>
    </w:p>
    <w:p w14:paraId="76D7A5DF" w14:textId="77777777" w:rsidR="006265AC" w:rsidRPr="00611052" w:rsidRDefault="004B3753" w:rsidP="0067093F">
      <w:pPr>
        <w:pStyle w:val="EMEPTEXTBODY"/>
      </w:pPr>
      <w:r w:rsidRPr="00611052">
        <w:t>Aircraft emission</w:t>
      </w:r>
      <w:r w:rsidR="00AD11C9">
        <w:t>s</w:t>
      </w:r>
      <w:r w:rsidRPr="00611052">
        <w:t xml:space="preserve"> estimates according to the Tier</w:t>
      </w:r>
      <w:r w:rsidR="009F4BAB" w:rsidRPr="00611052">
        <w:t> </w:t>
      </w:r>
      <w:r w:rsidRPr="00611052">
        <w:t xml:space="preserve">1 methodology can be obtained by following the steps </w:t>
      </w:r>
      <w:r w:rsidR="00533EA4" w:rsidRPr="00611052">
        <w:t xml:space="preserve">outlined </w:t>
      </w:r>
      <w:r w:rsidRPr="00611052">
        <w:t>below</w:t>
      </w:r>
      <w:r w:rsidR="00533EA4" w:rsidRPr="00611052">
        <w:t>.</w:t>
      </w:r>
    </w:p>
    <w:p w14:paraId="4A03456F" w14:textId="77777777" w:rsidR="004B3753" w:rsidRPr="00611052" w:rsidRDefault="004B3753" w:rsidP="0067093F">
      <w:pPr>
        <w:pStyle w:val="ListNumber"/>
        <w:jc w:val="both"/>
      </w:pPr>
      <w:r w:rsidRPr="00611052">
        <w:t>Obtain</w:t>
      </w:r>
      <w:r w:rsidR="00533EA4" w:rsidRPr="00611052">
        <w:t xml:space="preserve"> </w:t>
      </w:r>
      <w:r w:rsidRPr="00611052">
        <w:t xml:space="preserve">the </w:t>
      </w:r>
      <w:r w:rsidRPr="00EB2546">
        <w:rPr>
          <w:b/>
        </w:rPr>
        <w:t>total</w:t>
      </w:r>
      <w:r w:rsidRPr="00611052">
        <w:t xml:space="preserve"> amount of </w:t>
      </w:r>
      <w:r w:rsidRPr="00EB2546">
        <w:rPr>
          <w:b/>
        </w:rPr>
        <w:t>fuel</w:t>
      </w:r>
      <w:r w:rsidRPr="00611052">
        <w:t xml:space="preserve"> sold for all aviation (in </w:t>
      </w:r>
      <w:proofErr w:type="spellStart"/>
      <w:r w:rsidRPr="00611052">
        <w:t>ktonnes</w:t>
      </w:r>
      <w:proofErr w:type="spellEnd"/>
      <w:r w:rsidR="00533EA4" w:rsidRPr="00611052">
        <w:t>)</w:t>
      </w:r>
      <w:r w:rsidR="004A271B" w:rsidRPr="00611052">
        <w:t>.</w:t>
      </w:r>
    </w:p>
    <w:p w14:paraId="7A8BA30A" w14:textId="77777777" w:rsidR="004B3753" w:rsidRPr="00611052" w:rsidRDefault="004B3753" w:rsidP="0067093F">
      <w:pPr>
        <w:pStyle w:val="ListNumber"/>
        <w:jc w:val="both"/>
      </w:pPr>
      <w:r w:rsidRPr="00611052">
        <w:t xml:space="preserve">Obtain the amount of </w:t>
      </w:r>
      <w:r w:rsidRPr="00EB2546">
        <w:rPr>
          <w:b/>
        </w:rPr>
        <w:t>fuel</w:t>
      </w:r>
      <w:r w:rsidRPr="00611052">
        <w:t xml:space="preserve"> used for </w:t>
      </w:r>
      <w:r w:rsidRPr="00EB2546">
        <w:rPr>
          <w:b/>
        </w:rPr>
        <w:t>domestic</w:t>
      </w:r>
      <w:r w:rsidRPr="00611052">
        <w:t xml:space="preserve"> aviation only (in </w:t>
      </w:r>
      <w:proofErr w:type="spellStart"/>
      <w:r w:rsidRPr="00611052">
        <w:t>ktonnes</w:t>
      </w:r>
      <w:proofErr w:type="spellEnd"/>
      <w:r w:rsidRPr="00611052">
        <w:t>).</w:t>
      </w:r>
    </w:p>
    <w:p w14:paraId="59FAB02A" w14:textId="77777777" w:rsidR="006265AC" w:rsidRPr="00611052" w:rsidRDefault="004B3753" w:rsidP="0067093F">
      <w:pPr>
        <w:pStyle w:val="ListNumber"/>
        <w:jc w:val="both"/>
      </w:pPr>
      <w:r w:rsidRPr="00611052">
        <w:t xml:space="preserve">Calculate the total amount of </w:t>
      </w:r>
      <w:r w:rsidRPr="00EB2546">
        <w:rPr>
          <w:b/>
        </w:rPr>
        <w:t>fuel</w:t>
      </w:r>
      <w:r w:rsidRPr="00611052">
        <w:t xml:space="preserve"> used for </w:t>
      </w:r>
      <w:r w:rsidRPr="00EB2546">
        <w:rPr>
          <w:b/>
        </w:rPr>
        <w:t>international</w:t>
      </w:r>
      <w:r w:rsidRPr="00611052">
        <w:t xml:space="preserve"> aviation by subtracting the domestic aviation (step 2) from the total fuel sold (step 1).</w:t>
      </w:r>
    </w:p>
    <w:p w14:paraId="01452D14" w14:textId="77777777" w:rsidR="006265AC" w:rsidRPr="00611052" w:rsidRDefault="004B3753" w:rsidP="0067093F">
      <w:pPr>
        <w:pStyle w:val="ListNumber"/>
        <w:jc w:val="both"/>
      </w:pPr>
      <w:r w:rsidRPr="00611052">
        <w:t xml:space="preserve">Obtain the </w:t>
      </w:r>
      <w:r w:rsidRPr="00EB2546">
        <w:rPr>
          <w:b/>
        </w:rPr>
        <w:t>total number of LTOs</w:t>
      </w:r>
      <w:r w:rsidRPr="00611052">
        <w:t xml:space="preserve"> carried out for domestic aviation.</w:t>
      </w:r>
    </w:p>
    <w:p w14:paraId="55DF085E" w14:textId="038513F0" w:rsidR="004B3753" w:rsidRPr="00611052" w:rsidRDefault="004B3753" w:rsidP="0067093F">
      <w:pPr>
        <w:pStyle w:val="ListNumber"/>
        <w:jc w:val="both"/>
      </w:pPr>
      <w:r w:rsidRPr="00611052">
        <w:lastRenderedPageBreak/>
        <w:t xml:space="preserve">Calculate the </w:t>
      </w:r>
      <w:r w:rsidRPr="00EB2546">
        <w:rPr>
          <w:b/>
        </w:rPr>
        <w:t>total fuel use for LTO</w:t>
      </w:r>
      <w:r w:rsidRPr="00611052">
        <w:t xml:space="preserve"> </w:t>
      </w:r>
      <w:r w:rsidRPr="00EB2546">
        <w:rPr>
          <w:b/>
        </w:rPr>
        <w:t>activities</w:t>
      </w:r>
      <w:r w:rsidRPr="00611052">
        <w:t xml:space="preserve"> for domestic aviation by multiplying the number of domestic LTOs by the domestic fuel use factors for one representative aircraft </w:t>
      </w:r>
      <w:r w:rsidR="00C73C7C" w:rsidRPr="00611052">
        <w:t>(</w:t>
      </w:r>
      <w:r w:rsidR="00FA24B4">
        <w:t xml:space="preserve">see Annex 5: </w:t>
      </w:r>
      <w:r w:rsidR="00270CE5" w:rsidRPr="00611052">
        <w:t>‘</w:t>
      </w:r>
      <w:r w:rsidR="00C73C7C" w:rsidRPr="00611052">
        <w:t>1.A.3.</w:t>
      </w:r>
      <w:proofErr w:type="spellStart"/>
      <w:proofErr w:type="gramStart"/>
      <w:r w:rsidR="00C73C7C" w:rsidRPr="00611052">
        <w:t>a</w:t>
      </w:r>
      <w:proofErr w:type="spellEnd"/>
      <w:proofErr w:type="gramEnd"/>
      <w:r w:rsidR="00C73C7C" w:rsidRPr="00611052">
        <w:t xml:space="preserve"> Aviation </w:t>
      </w:r>
      <w:r w:rsidR="00E1243F">
        <w:t xml:space="preserve">– Annex </w:t>
      </w:r>
      <w:del w:id="1492" w:author="DERANSY Robin" w:date="2023-04-04T15:42:00Z">
        <w:r w:rsidR="00E1243F" w:rsidDel="002C42DF">
          <w:delText xml:space="preserve">5 </w:delText>
        </w:r>
      </w:del>
      <w:ins w:id="1493" w:author="DERANSY Robin" w:date="2023-04-04T15:42:00Z">
        <w:r w:rsidR="002C42DF">
          <w:t xml:space="preserve">2 </w:t>
        </w:r>
      </w:ins>
      <w:r w:rsidR="00E1243F">
        <w:t>-</w:t>
      </w:r>
      <w:r w:rsidR="00C73C7C" w:rsidRPr="00611052">
        <w:t xml:space="preserve"> </w:t>
      </w:r>
      <w:r w:rsidR="00FA24B4">
        <w:t>LTO emissions calculator</w:t>
      </w:r>
      <w:del w:id="1494" w:author="DERANSY Robin" w:date="2023-04-04T15:42:00Z">
        <w:r w:rsidR="00FA24B4" w:rsidDel="002C42DF">
          <w:delText xml:space="preserve"> </w:delText>
        </w:r>
        <w:r w:rsidR="00C73C7C" w:rsidRPr="00611052" w:rsidDel="002C42DF">
          <w:delText>2016</w:delText>
        </w:r>
      </w:del>
      <w:r w:rsidR="00270CE5" w:rsidRPr="00611052">
        <w:t>’</w:t>
      </w:r>
      <w:r w:rsidR="00C73C7C" w:rsidRPr="00611052">
        <w:t>)</w:t>
      </w:r>
      <w:r w:rsidRPr="00611052">
        <w:t xml:space="preserve"> (</w:t>
      </w:r>
      <w:r w:rsidR="00533EA4" w:rsidRPr="00611052">
        <w:t xml:space="preserve">quantity obtained in </w:t>
      </w:r>
      <w:r w:rsidRPr="00611052">
        <w:t xml:space="preserve">step 4 </w:t>
      </w:r>
      <w:r w:rsidR="00533EA4" w:rsidRPr="00611052">
        <w:t xml:space="preserve">multiplied by </w:t>
      </w:r>
      <w:r w:rsidRPr="00611052">
        <w:t xml:space="preserve">fuel use for representative aircraft). </w:t>
      </w:r>
    </w:p>
    <w:p w14:paraId="6850EF84" w14:textId="77777777" w:rsidR="004B3753" w:rsidRPr="00611052" w:rsidRDefault="004B3753" w:rsidP="0067093F">
      <w:pPr>
        <w:pStyle w:val="ListNumber"/>
        <w:jc w:val="both"/>
      </w:pPr>
      <w:r w:rsidRPr="00611052">
        <w:t xml:space="preserve">Calculate the </w:t>
      </w:r>
      <w:r w:rsidRPr="00EB2546">
        <w:rPr>
          <w:b/>
        </w:rPr>
        <w:t xml:space="preserve">fuel used for </w:t>
      </w:r>
      <w:r w:rsidR="0090335E" w:rsidRPr="00EB2546">
        <w:rPr>
          <w:b/>
        </w:rPr>
        <w:t>CCD</w:t>
      </w:r>
      <w:r w:rsidR="002A0AC0" w:rsidRPr="00EB2546">
        <w:rPr>
          <w:b/>
        </w:rPr>
        <w:t xml:space="preserve"> </w:t>
      </w:r>
      <w:r w:rsidRPr="00EB2546">
        <w:rPr>
          <w:b/>
        </w:rPr>
        <w:t>activities</w:t>
      </w:r>
      <w:r w:rsidRPr="00611052">
        <w:t xml:space="preserve"> for domestic aviation by subtracting the fuel used for domestic LTO (step 5) from the total domestic fuel used (step 2).</w:t>
      </w:r>
    </w:p>
    <w:p w14:paraId="04017971" w14:textId="2A7DA785" w:rsidR="004B3753" w:rsidRPr="00611052" w:rsidRDefault="004B3753" w:rsidP="0067093F">
      <w:pPr>
        <w:pStyle w:val="ListNumber"/>
        <w:jc w:val="both"/>
      </w:pPr>
      <w:r w:rsidRPr="00611052">
        <w:t xml:space="preserve">Estimate the </w:t>
      </w:r>
      <w:r w:rsidRPr="00EB2546">
        <w:rPr>
          <w:b/>
        </w:rPr>
        <w:t>emissions related to domestic LTO activities</w:t>
      </w:r>
      <w:r w:rsidRPr="00611052">
        <w:t xml:space="preserve"> by multiplying the emission </w:t>
      </w:r>
      <w:r w:rsidR="002A0AC0" w:rsidRPr="00611052">
        <w:t xml:space="preserve">values </w:t>
      </w:r>
      <w:r w:rsidRPr="00611052">
        <w:t>(per LTO) for domestic traffic with the number of LTO</w:t>
      </w:r>
      <w:r w:rsidR="00EB429C">
        <w:t>s</w:t>
      </w:r>
      <w:r w:rsidRPr="00611052">
        <w:t xml:space="preserve"> for domestic traffic. Emission </w:t>
      </w:r>
      <w:r w:rsidR="002A0AC0" w:rsidRPr="00611052">
        <w:t xml:space="preserve">values </w:t>
      </w:r>
      <w:r w:rsidRPr="00611052">
        <w:t>are suggested for old and average</w:t>
      </w:r>
      <w:r w:rsidR="00364BF3">
        <w:t>-aged</w:t>
      </w:r>
      <w:r w:rsidRPr="00611052">
        <w:t xml:space="preserve"> fleet by representative aircraft </w:t>
      </w:r>
      <w:r w:rsidR="00FA24B4">
        <w:t xml:space="preserve">(see Annex 5: </w:t>
      </w:r>
      <w:r w:rsidR="00FA24B4" w:rsidRPr="00611052">
        <w:t>‘1.A.3.</w:t>
      </w:r>
      <w:proofErr w:type="spellStart"/>
      <w:proofErr w:type="gramStart"/>
      <w:r w:rsidR="00FA24B4" w:rsidRPr="00611052">
        <w:t>a</w:t>
      </w:r>
      <w:proofErr w:type="spellEnd"/>
      <w:proofErr w:type="gramEnd"/>
      <w:r w:rsidR="00FA24B4" w:rsidRPr="00611052">
        <w:t xml:space="preserve"> Aviation </w:t>
      </w:r>
      <w:r w:rsidR="00E1243F">
        <w:t xml:space="preserve">– Annex </w:t>
      </w:r>
      <w:del w:id="1495" w:author="DERANSY Robin" w:date="2023-04-04T15:42:00Z">
        <w:r w:rsidR="00E1243F" w:rsidDel="002C42DF">
          <w:delText xml:space="preserve">5 </w:delText>
        </w:r>
      </w:del>
      <w:ins w:id="1496" w:author="DERANSY Robin" w:date="2023-04-04T15:42:00Z">
        <w:r w:rsidR="002C42DF">
          <w:t xml:space="preserve">2 </w:t>
        </w:r>
      </w:ins>
      <w:r w:rsidR="00E1243F">
        <w:t>-</w:t>
      </w:r>
      <w:r w:rsidR="00FA24B4" w:rsidRPr="00611052">
        <w:t xml:space="preserve"> </w:t>
      </w:r>
      <w:r w:rsidR="00FA24B4">
        <w:t>LTO emissions calculator</w:t>
      </w:r>
      <w:r w:rsidR="00C73C7C" w:rsidRPr="00611052">
        <w:t>).</w:t>
      </w:r>
    </w:p>
    <w:p w14:paraId="479C9966" w14:textId="110C178A" w:rsidR="004B3753" w:rsidRPr="00611052" w:rsidRDefault="004B3753" w:rsidP="0067093F">
      <w:pPr>
        <w:pStyle w:val="ListNumber"/>
        <w:jc w:val="both"/>
      </w:pPr>
      <w:r w:rsidRPr="00611052">
        <w:t xml:space="preserve">Estimate the </w:t>
      </w:r>
      <w:r w:rsidRPr="00EB2546">
        <w:rPr>
          <w:b/>
        </w:rPr>
        <w:t xml:space="preserve">emissions related to domestic </w:t>
      </w:r>
      <w:r w:rsidR="0090335E" w:rsidRPr="00EB2546">
        <w:rPr>
          <w:b/>
        </w:rPr>
        <w:t>CCD</w:t>
      </w:r>
      <w:r w:rsidR="000D451E" w:rsidRPr="00EB2546">
        <w:rPr>
          <w:b/>
        </w:rPr>
        <w:t xml:space="preserve"> </w:t>
      </w:r>
      <w:r w:rsidRPr="00EB2546">
        <w:rPr>
          <w:b/>
        </w:rPr>
        <w:t>activities</w:t>
      </w:r>
      <w:r w:rsidRPr="00611052">
        <w:t xml:space="preserve"> by multiplying the </w:t>
      </w:r>
      <w:r w:rsidR="00982B2D" w:rsidRPr="00611052">
        <w:t xml:space="preserve">corresponding </w:t>
      </w:r>
      <w:r w:rsidRPr="00611052">
        <w:t xml:space="preserve">emission </w:t>
      </w:r>
      <w:r w:rsidR="002A0AC0" w:rsidRPr="00611052">
        <w:t xml:space="preserve">values </w:t>
      </w:r>
      <w:r w:rsidRPr="00611052">
        <w:t>(in emission</w:t>
      </w:r>
      <w:r w:rsidR="00EB429C">
        <w:t>s</w:t>
      </w:r>
      <w:r w:rsidRPr="00611052">
        <w:t xml:space="preserve">/fuel used) in </w:t>
      </w:r>
      <w:r w:rsidR="00FA24B4" w:rsidRPr="00611052">
        <w:t>1.A.3.</w:t>
      </w:r>
      <w:proofErr w:type="spellStart"/>
      <w:r w:rsidR="00FA24B4" w:rsidRPr="00611052">
        <w:t>a</w:t>
      </w:r>
      <w:proofErr w:type="spellEnd"/>
      <w:r w:rsidR="00FA24B4" w:rsidRPr="00611052">
        <w:t xml:space="preserve"> Aviation </w:t>
      </w:r>
      <w:r w:rsidR="00E1243F">
        <w:t xml:space="preserve">– Annex </w:t>
      </w:r>
      <w:del w:id="1497" w:author="DERANSY Robin" w:date="2023-04-04T15:42:00Z">
        <w:r w:rsidR="00E1243F" w:rsidDel="002C42DF">
          <w:delText xml:space="preserve">5 </w:delText>
        </w:r>
      </w:del>
      <w:ins w:id="1498" w:author="DERANSY Robin" w:date="2023-04-04T15:42:00Z">
        <w:r w:rsidR="002C42DF">
          <w:t xml:space="preserve">2 </w:t>
        </w:r>
      </w:ins>
      <w:proofErr w:type="gramStart"/>
      <w:r w:rsidR="00E1243F">
        <w:t xml:space="preserve">- </w:t>
      </w:r>
      <w:r w:rsidR="00FA24B4" w:rsidRPr="00611052">
        <w:t xml:space="preserve"> </w:t>
      </w:r>
      <w:r w:rsidR="00FA24B4">
        <w:t>LTO</w:t>
      </w:r>
      <w:proofErr w:type="gramEnd"/>
      <w:r w:rsidR="00FA24B4">
        <w:t xml:space="preserve"> emissions calculator</w:t>
      </w:r>
      <w:r w:rsidR="00270CE5" w:rsidRPr="00611052">
        <w:t>’</w:t>
      </w:r>
      <w:r w:rsidR="00EB7FBB" w:rsidRPr="00611052">
        <w:t xml:space="preserve"> </w:t>
      </w:r>
      <w:r w:rsidRPr="00611052">
        <w:t xml:space="preserve">with the domestic </w:t>
      </w:r>
      <w:r w:rsidR="0090335E" w:rsidRPr="00611052">
        <w:t>CCD</w:t>
      </w:r>
      <w:r w:rsidR="000D451E" w:rsidRPr="00611052">
        <w:t xml:space="preserve"> </w:t>
      </w:r>
      <w:r w:rsidRPr="00611052">
        <w:t>fuel use. Emission factors are suggested for an old and an average</w:t>
      </w:r>
      <w:r w:rsidR="00364BF3">
        <w:t xml:space="preserve">-aged </w:t>
      </w:r>
      <w:r w:rsidRPr="00611052">
        <w:t>fleet by representative aircraft.</w:t>
      </w:r>
    </w:p>
    <w:p w14:paraId="5DB5C47B" w14:textId="77777777" w:rsidR="00423F59" w:rsidRPr="00611052" w:rsidRDefault="004B3753" w:rsidP="0067093F">
      <w:pPr>
        <w:pStyle w:val="ListNumber"/>
        <w:jc w:val="both"/>
      </w:pPr>
      <w:r w:rsidRPr="00611052">
        <w:t>Repeat step</w:t>
      </w:r>
      <w:r w:rsidR="00982B2D" w:rsidRPr="00611052">
        <w:t>s</w:t>
      </w:r>
      <w:r w:rsidRPr="00611052">
        <w:t xml:space="preserve"> 4 to 8 </w:t>
      </w:r>
      <w:r w:rsidR="00982B2D" w:rsidRPr="00611052">
        <w:t xml:space="preserve">but substitute </w:t>
      </w:r>
      <w:r w:rsidRPr="00611052">
        <w:t xml:space="preserve">domestic activities with </w:t>
      </w:r>
      <w:r w:rsidRPr="00EB2546">
        <w:rPr>
          <w:b/>
        </w:rPr>
        <w:t>international</w:t>
      </w:r>
      <w:r w:rsidR="00982B2D" w:rsidRPr="00611052">
        <w:rPr>
          <w:b/>
        </w:rPr>
        <w:t xml:space="preserve"> activities</w:t>
      </w:r>
      <w:r w:rsidRPr="00611052">
        <w:t xml:space="preserve">. </w:t>
      </w:r>
      <w:r w:rsidR="00982B2D" w:rsidRPr="00611052">
        <w:t>F</w:t>
      </w:r>
      <w:r w:rsidRPr="00611052">
        <w:t>or international flights</w:t>
      </w:r>
      <w:r w:rsidR="00982B2D" w:rsidRPr="00611052">
        <w:t>, it is</w:t>
      </w:r>
      <w:r w:rsidRPr="00611052">
        <w:t xml:space="preserve"> preferable to distinguish between short</w:t>
      </w:r>
      <w:r w:rsidR="00982B2D" w:rsidRPr="00611052">
        <w:t>-</w:t>
      </w:r>
      <w:r w:rsidRPr="00611052">
        <w:t xml:space="preserve"> (&lt;</w:t>
      </w:r>
      <w:r w:rsidR="009F4BAB" w:rsidRPr="00611052">
        <w:t> </w:t>
      </w:r>
      <w:r w:rsidRPr="00611052">
        <w:t>1</w:t>
      </w:r>
      <w:r w:rsidR="009F4BAB" w:rsidRPr="00611052">
        <w:t> </w:t>
      </w:r>
      <w:r w:rsidRPr="00611052">
        <w:t>000</w:t>
      </w:r>
      <w:r w:rsidR="009F4BAB" w:rsidRPr="00611052">
        <w:t> </w:t>
      </w:r>
      <w:r w:rsidRPr="00611052">
        <w:t>nm</w:t>
      </w:r>
      <w:r w:rsidR="009F4BAB" w:rsidRPr="00611052">
        <w:t> (</w:t>
      </w:r>
      <w:r w:rsidRPr="00611052">
        <w:rPr>
          <w:rStyle w:val="FootnoteReference"/>
          <w:sz w:val="22"/>
          <w:szCs w:val="22"/>
        </w:rPr>
        <w:footnoteReference w:id="5"/>
      </w:r>
      <w:r w:rsidR="009F4BAB" w:rsidRPr="00611052">
        <w:t>)</w:t>
      </w:r>
      <w:r w:rsidRPr="00611052">
        <w:t>) and long</w:t>
      </w:r>
      <w:r w:rsidR="009F4BAB" w:rsidRPr="00611052">
        <w:t>-</w:t>
      </w:r>
      <w:r w:rsidRPr="00611052">
        <w:t xml:space="preserve">distance </w:t>
      </w:r>
      <w:r w:rsidR="00982B2D" w:rsidRPr="00611052">
        <w:t xml:space="preserve">(&gt; 1 000 nm) </w:t>
      </w:r>
      <w:r w:rsidRPr="00611052">
        <w:t>flights. The latter is normally performed by large fuel</w:t>
      </w:r>
      <w:r w:rsidR="00982B2D" w:rsidRPr="00611052">
        <w:t>-</w:t>
      </w:r>
      <w:r w:rsidRPr="00611052">
        <w:t xml:space="preserve">consuming aircraft compared </w:t>
      </w:r>
      <w:r w:rsidR="00982B2D" w:rsidRPr="00611052">
        <w:t xml:space="preserve">with </w:t>
      </w:r>
      <w:r w:rsidRPr="00611052">
        <w:t>the shorter distance flights (</w:t>
      </w:r>
      <w:proofErr w:type="gramStart"/>
      <w:r w:rsidRPr="00611052">
        <w:t>e.g.</w:t>
      </w:r>
      <w:proofErr w:type="gramEnd"/>
      <w:r w:rsidRPr="00611052">
        <w:t xml:space="preserve"> within Europe). If this distinction cannot be made</w:t>
      </w:r>
      <w:r w:rsidR="00982B2D" w:rsidRPr="00611052">
        <w:t>,</w:t>
      </w:r>
      <w:r w:rsidRPr="00611052">
        <w:t xml:space="preserve"> the LTO emissions are expected to be largely overestimated in most countries.</w:t>
      </w:r>
    </w:p>
    <w:p w14:paraId="213F8824" w14:textId="77777777" w:rsidR="004B3753" w:rsidRPr="00611052" w:rsidRDefault="004B3753" w:rsidP="00D27A06">
      <w:pPr>
        <w:pStyle w:val="Heading2"/>
      </w:pPr>
      <w:bookmarkStart w:id="1499" w:name="_Toc241235665"/>
      <w:bookmarkStart w:id="1500" w:name="_Toc241235694"/>
      <w:bookmarkStart w:id="1501" w:name="_Toc198017867"/>
      <w:bookmarkStart w:id="1502" w:name="_Toc198018045"/>
      <w:bookmarkStart w:id="1503" w:name="_Toc189887067"/>
      <w:bookmarkStart w:id="1504" w:name="_Toc14798605"/>
      <w:bookmarkEnd w:id="1499"/>
      <w:bookmarkEnd w:id="1500"/>
      <w:bookmarkEnd w:id="1501"/>
      <w:bookmarkEnd w:id="1502"/>
      <w:r w:rsidRPr="00611052">
        <w:t xml:space="preserve">Tier 2 </w:t>
      </w:r>
      <w:bookmarkEnd w:id="1503"/>
      <w:r w:rsidRPr="00611052">
        <w:t>method</w:t>
      </w:r>
      <w:bookmarkEnd w:id="1504"/>
    </w:p>
    <w:p w14:paraId="1D567E4F" w14:textId="77777777" w:rsidR="004B3753" w:rsidRPr="00611052" w:rsidRDefault="004B3753" w:rsidP="000815EF">
      <w:pPr>
        <w:pStyle w:val="Heading3"/>
      </w:pPr>
      <w:r w:rsidRPr="00611052">
        <w:t>Algorithms</w:t>
      </w:r>
    </w:p>
    <w:p w14:paraId="1A385D24" w14:textId="77777777" w:rsidR="006265AC" w:rsidRPr="00611052" w:rsidRDefault="004B3753" w:rsidP="0067093F">
      <w:pPr>
        <w:pStyle w:val="EMEPTEXTBODY"/>
      </w:pPr>
      <w:r w:rsidRPr="00611052">
        <w:t>The Tier</w:t>
      </w:r>
      <w:r w:rsidR="00602BF8" w:rsidRPr="00611052">
        <w:t> </w:t>
      </w:r>
      <w:r w:rsidRPr="00611052">
        <w:t xml:space="preserve">2 approach </w:t>
      </w:r>
      <w:r w:rsidR="0026340E" w:rsidRPr="00611052">
        <w:t xml:space="preserve">can be applied </w:t>
      </w:r>
      <w:r w:rsidRPr="00611052">
        <w:t xml:space="preserve">if it is possible to obtain information on LTOs per aircraft type but there is no information available on </w:t>
      </w:r>
      <w:r w:rsidR="0090335E" w:rsidRPr="00611052">
        <w:t>CCD</w:t>
      </w:r>
      <w:r w:rsidR="000D451E" w:rsidRPr="00611052">
        <w:t xml:space="preserve"> </w:t>
      </w:r>
      <w:r w:rsidRPr="00611052">
        <w:t xml:space="preserve">distances. </w:t>
      </w:r>
      <w:r w:rsidR="006B67C6" w:rsidRPr="00611052">
        <w:t>Information on</w:t>
      </w:r>
      <w:r w:rsidRPr="00611052">
        <w:t xml:space="preserve"> the aircraft types used for both domestic and international aviation, together with the number of LTOs carried out by the various aircraft types</w:t>
      </w:r>
      <w:r w:rsidR="006B67C6" w:rsidRPr="00611052">
        <w:t>, is necessary for this methodology</w:t>
      </w:r>
      <w:r w:rsidRPr="00611052">
        <w:t>.</w:t>
      </w:r>
    </w:p>
    <w:p w14:paraId="7F59E9A5" w14:textId="77777777" w:rsidR="004B3753" w:rsidRPr="00611052" w:rsidRDefault="004B3753" w:rsidP="0067093F">
      <w:pPr>
        <w:pStyle w:val="EMEPTEXTBODY"/>
      </w:pPr>
      <w:r w:rsidRPr="00611052">
        <w:t>Apart from this level of further detail according to aircraft type, the algorithms are the same as for the Tier 1 approach</w:t>
      </w:r>
      <w:r w:rsidR="00D315CF" w:rsidRPr="00611052">
        <w:t>:</w:t>
      </w:r>
    </w:p>
    <w:p w14:paraId="3765484B" w14:textId="77777777" w:rsidR="004B3753" w:rsidRPr="00611052" w:rsidRDefault="004B3753" w:rsidP="009D2B19">
      <w:pPr>
        <w:pStyle w:val="Equation"/>
      </w:pPr>
      <w:r w:rsidRPr="00611052">
        <w:object w:dxaOrig="5700" w:dyaOrig="580" w14:anchorId="0767D707">
          <v:shape id="_x0000_i1026" type="#_x0000_t75" style="width:4in;height:28.9pt" o:ole="">
            <v:imagedata r:id="rId25" o:title=""/>
          </v:shape>
          <o:OLEObject Type="Embed" ProgID="Equation.3" ShapeID="_x0000_i1026" DrawAspect="Content" ObjectID="_1742303788" r:id="rId26"/>
        </w:object>
      </w:r>
      <w:r w:rsidRPr="00611052">
        <w:tab/>
        <w:t>(</w:t>
      </w:r>
      <w:r w:rsidR="00D315CF" w:rsidRPr="00611052">
        <w:t>2</w:t>
      </w:r>
      <w:r w:rsidRPr="00611052">
        <w:t>)</w:t>
      </w:r>
    </w:p>
    <w:p w14:paraId="439327B5" w14:textId="77777777" w:rsidR="004B3753" w:rsidRPr="0067093F" w:rsidRDefault="004B3753" w:rsidP="0067093F">
      <w:pPr>
        <w:pStyle w:val="EMEPTEXTBODY"/>
      </w:pPr>
      <w:r w:rsidRPr="0067093F">
        <w:t xml:space="preserve">where, </w:t>
      </w:r>
      <w:r w:rsidR="0026340E" w:rsidRPr="0067093F">
        <w:t xml:space="preserve">as </w:t>
      </w:r>
      <w:r w:rsidRPr="0067093F">
        <w:t>before</w:t>
      </w:r>
      <w:r w:rsidR="00F938B1" w:rsidRPr="0067093F">
        <w:t xml:space="preserve">, </w:t>
      </w:r>
      <w:proofErr w:type="spellStart"/>
      <w:r w:rsidRPr="0067093F">
        <w:t>E</w:t>
      </w:r>
      <w:r w:rsidRPr="0067093F">
        <w:rPr>
          <w:vertAlign w:val="subscript"/>
        </w:rPr>
        <w:t>pollutant</w:t>
      </w:r>
      <w:proofErr w:type="spellEnd"/>
      <w:r w:rsidR="00F938B1" w:rsidRPr="0067093F">
        <w:t xml:space="preserve"> is the </w:t>
      </w:r>
      <w:r w:rsidRPr="0067093F">
        <w:t xml:space="preserve">annual emission of pollutant for each of the LTO and </w:t>
      </w:r>
      <w:r w:rsidR="0090335E" w:rsidRPr="0067093F">
        <w:t>CCD</w:t>
      </w:r>
      <w:r w:rsidR="000D451E" w:rsidRPr="0067093F">
        <w:t xml:space="preserve"> </w:t>
      </w:r>
      <w:r w:rsidRPr="0067093F">
        <w:t>phases of domestic and international flights</w:t>
      </w:r>
      <w:r w:rsidR="00602BF8" w:rsidRPr="0067093F">
        <w:t>;</w:t>
      </w:r>
      <w:r w:rsidR="00F938B1" w:rsidRPr="0067093F">
        <w:t xml:space="preserve"> </w:t>
      </w:r>
      <w:proofErr w:type="spellStart"/>
      <w:r w:rsidRPr="0067093F">
        <w:t>AR</w:t>
      </w:r>
      <w:r w:rsidRPr="0067093F">
        <w:rPr>
          <w:vertAlign w:val="subscript"/>
        </w:rPr>
        <w:t>fuel</w:t>
      </w:r>
      <w:proofErr w:type="spellEnd"/>
      <w:r w:rsidRPr="0067093F">
        <w:rPr>
          <w:vertAlign w:val="subscript"/>
        </w:rPr>
        <w:t xml:space="preserve"> consumption, aircraft type</w:t>
      </w:r>
      <w:r w:rsidR="00F938B1" w:rsidRPr="0067093F">
        <w:rPr>
          <w:vertAlign w:val="subscript"/>
        </w:rPr>
        <w:t xml:space="preserve"> </w:t>
      </w:r>
      <w:r w:rsidR="00F938B1" w:rsidRPr="0067093F">
        <w:t xml:space="preserve">is the </w:t>
      </w:r>
      <w:r w:rsidRPr="0067093F">
        <w:t xml:space="preserve">activity rate by fuel consumption for each of the flight phases and </w:t>
      </w:r>
      <w:r w:rsidR="00717703" w:rsidRPr="0067093F">
        <w:t xml:space="preserve">flight </w:t>
      </w:r>
      <w:r w:rsidRPr="0067093F">
        <w:t>types, for each aircraft type</w:t>
      </w:r>
      <w:r w:rsidR="00602BF8" w:rsidRPr="0067093F">
        <w:t>;</w:t>
      </w:r>
      <w:r w:rsidR="00F938B1" w:rsidRPr="0067093F">
        <w:t xml:space="preserve"> and </w:t>
      </w:r>
      <w:proofErr w:type="spellStart"/>
      <w:r w:rsidRPr="0067093F">
        <w:t>EF</w:t>
      </w:r>
      <w:r w:rsidRPr="0067093F">
        <w:rPr>
          <w:vertAlign w:val="subscript"/>
        </w:rPr>
        <w:t>pollutant</w:t>
      </w:r>
      <w:proofErr w:type="spellEnd"/>
      <w:r w:rsidRPr="0067093F">
        <w:rPr>
          <w:vertAlign w:val="subscript"/>
        </w:rPr>
        <w:t>, aircraft type</w:t>
      </w:r>
      <w:r w:rsidRPr="0067093F">
        <w:tab/>
      </w:r>
      <w:r w:rsidR="00F938B1" w:rsidRPr="0067093F">
        <w:t xml:space="preserve">is the </w:t>
      </w:r>
      <w:r w:rsidRPr="0067093F">
        <w:t xml:space="preserve">emission factor of pollutant for the </w:t>
      </w:r>
      <w:r w:rsidR="00F938B1" w:rsidRPr="0067093F">
        <w:t xml:space="preserve">corresponding </w:t>
      </w:r>
      <w:r w:rsidRPr="0067093F">
        <w:t xml:space="preserve">flight phase and </w:t>
      </w:r>
      <w:r w:rsidR="00717703" w:rsidRPr="0067093F">
        <w:t xml:space="preserve">flight </w:t>
      </w:r>
      <w:r w:rsidRPr="0067093F">
        <w:t>type, for each aircraft type</w:t>
      </w:r>
      <w:r w:rsidR="00602BF8" w:rsidRPr="0067093F">
        <w:t>.</w:t>
      </w:r>
    </w:p>
    <w:p w14:paraId="7F672903" w14:textId="77777777" w:rsidR="00423F59" w:rsidRPr="00611052" w:rsidRDefault="00423F59" w:rsidP="000815EF">
      <w:pPr>
        <w:pStyle w:val="Heading3"/>
      </w:pPr>
      <w:r w:rsidRPr="00611052">
        <w:t>Aircraft-</w:t>
      </w:r>
      <w:r w:rsidR="00364BF3">
        <w:t>specific</w:t>
      </w:r>
      <w:r w:rsidRPr="00611052">
        <w:t xml:space="preserve"> </w:t>
      </w:r>
      <w:r w:rsidR="00014F16" w:rsidRPr="00611052">
        <w:t xml:space="preserve">fuel used and </w:t>
      </w:r>
      <w:r w:rsidRPr="00611052">
        <w:t xml:space="preserve">emission </w:t>
      </w:r>
      <w:proofErr w:type="gramStart"/>
      <w:r w:rsidR="00014F16" w:rsidRPr="00611052">
        <w:t>values</w:t>
      </w:r>
      <w:proofErr w:type="gramEnd"/>
    </w:p>
    <w:p w14:paraId="339D4543" w14:textId="1E23826C" w:rsidR="004B3753" w:rsidRDefault="00E06981" w:rsidP="0067093F">
      <w:pPr>
        <w:pStyle w:val="EMEPTEXTBODY"/>
      </w:pPr>
      <w:bookmarkStart w:id="1505" w:name="_Ref164675263"/>
      <w:r w:rsidRPr="00E06981">
        <w:t xml:space="preserve">Table 3.4 is an extract from the Annex </w:t>
      </w:r>
      <w:r w:rsidR="00FA24B4">
        <w:t>5</w:t>
      </w:r>
      <w:r w:rsidR="00FA24B4" w:rsidRPr="00E06981">
        <w:t xml:space="preserve"> </w:t>
      </w:r>
      <w:r w:rsidRPr="00E06981">
        <w:t xml:space="preserve">of the </w:t>
      </w:r>
      <w:r w:rsidR="00FA24B4">
        <w:t>a</w:t>
      </w:r>
      <w:r w:rsidR="00FA24B4" w:rsidRPr="00E06981">
        <w:t xml:space="preserve">viation </w:t>
      </w:r>
      <w:r w:rsidR="00FA24B4">
        <w:t>c</w:t>
      </w:r>
      <w:r w:rsidR="00FA24B4" w:rsidRPr="00E06981">
        <w:t xml:space="preserve">hapter </w:t>
      </w:r>
      <w:r w:rsidRPr="00E06981">
        <w:t>“1.A.3.</w:t>
      </w:r>
      <w:proofErr w:type="spellStart"/>
      <w:r w:rsidRPr="00E06981">
        <w:t>a</w:t>
      </w:r>
      <w:proofErr w:type="spellEnd"/>
      <w:r w:rsidRPr="00E06981">
        <w:t xml:space="preserve"> Aviation</w:t>
      </w:r>
      <w:r w:rsidR="00E9119A">
        <w:t xml:space="preserve"> – Annex </w:t>
      </w:r>
      <w:del w:id="1506" w:author="DERANSY Robin" w:date="2023-04-04T15:42:00Z">
        <w:r w:rsidR="00E9119A" w:rsidDel="002C42DF">
          <w:delText xml:space="preserve">5 </w:delText>
        </w:r>
      </w:del>
      <w:ins w:id="1507" w:author="DERANSY Robin" w:date="2023-04-04T15:42:00Z">
        <w:r w:rsidR="002C42DF">
          <w:t xml:space="preserve">1 </w:t>
        </w:r>
      </w:ins>
      <w:proofErr w:type="gramStart"/>
      <w:r w:rsidR="00E9119A">
        <w:t xml:space="preserve">- </w:t>
      </w:r>
      <w:r w:rsidRPr="00E06981">
        <w:t xml:space="preserve"> Master</w:t>
      </w:r>
      <w:proofErr w:type="gramEnd"/>
      <w:r w:rsidRPr="00E06981">
        <w:t xml:space="preserve"> emissions calculator</w:t>
      </w:r>
      <w:del w:id="1508" w:author="DERANSY Robin" w:date="2023-04-04T15:43:00Z">
        <w:r w:rsidRPr="00E06981" w:rsidDel="002C42DF">
          <w:delText xml:space="preserve"> 2016</w:delText>
        </w:r>
      </w:del>
      <w:r w:rsidRPr="00E06981">
        <w:t xml:space="preserve">” that lists LTO fuel consumption and emission factors for certain aircraft types with their most frequent engine types. Note that the values provided in Table 3.4 for LTO are based on standard ICAO taxi times and these may differ significantly from average taxi times at European airports. In addition, the Annex 5 of the </w:t>
      </w:r>
      <w:r w:rsidR="00FA24B4">
        <w:t>a</w:t>
      </w:r>
      <w:r w:rsidR="00FA24B4" w:rsidRPr="00E06981">
        <w:t xml:space="preserve">viation </w:t>
      </w:r>
      <w:r w:rsidR="00FA24B4">
        <w:t>c</w:t>
      </w:r>
      <w:r w:rsidR="00FA24B4" w:rsidRPr="00E06981">
        <w:t xml:space="preserve">hapter </w:t>
      </w:r>
      <w:r w:rsidRPr="00E06981">
        <w:t>“</w:t>
      </w:r>
      <w:r w:rsidR="00E9119A">
        <w:t>1.A.3.</w:t>
      </w:r>
      <w:proofErr w:type="spellStart"/>
      <w:r w:rsidR="00E9119A">
        <w:t>a</w:t>
      </w:r>
      <w:proofErr w:type="spellEnd"/>
      <w:r w:rsidR="00E9119A">
        <w:t xml:space="preserve"> </w:t>
      </w:r>
      <w:r w:rsidRPr="00E06981">
        <w:t xml:space="preserve">Aviation </w:t>
      </w:r>
      <w:r w:rsidR="00E9119A">
        <w:t xml:space="preserve">– Annex </w:t>
      </w:r>
      <w:ins w:id="1509" w:author="DERANSY Robin" w:date="2023-04-04T15:43:00Z">
        <w:r w:rsidR="002C42DF">
          <w:t>1</w:t>
        </w:r>
      </w:ins>
      <w:del w:id="1510" w:author="DERANSY Robin" w:date="2023-04-04T15:43:00Z">
        <w:r w:rsidR="00E9119A" w:rsidDel="002C42DF">
          <w:delText>5</w:delText>
        </w:r>
      </w:del>
      <w:r w:rsidR="00E9119A">
        <w:t xml:space="preserve"> </w:t>
      </w:r>
      <w:proofErr w:type="gramStart"/>
      <w:r w:rsidR="00E9119A">
        <w:t xml:space="preserve">- </w:t>
      </w:r>
      <w:r w:rsidRPr="00E06981">
        <w:t xml:space="preserve"> LTO</w:t>
      </w:r>
      <w:proofErr w:type="gramEnd"/>
      <w:r w:rsidRPr="00E06981">
        <w:t xml:space="preserve"> emissions </w:t>
      </w:r>
      <w:r w:rsidRPr="00E06981">
        <w:lastRenderedPageBreak/>
        <w:t>calculator</w:t>
      </w:r>
      <w:del w:id="1511" w:author="DERANSY Robin" w:date="2023-04-04T15:43:00Z">
        <w:r w:rsidRPr="00E06981" w:rsidDel="002C42DF">
          <w:delText xml:space="preserve"> 2016</w:delText>
        </w:r>
      </w:del>
      <w:r w:rsidRPr="00E06981">
        <w:t xml:space="preserve">”, provides a means to easily estimate the amount of fuel used and emissions exhausted during the LTO cycles of a large range of aircraft at a particular European airport for a particular year between 2005 and </w:t>
      </w:r>
      <w:del w:id="1512" w:author="DERANSY Robin" w:date="2023-04-04T15:43:00Z">
        <w:r w:rsidRPr="00E06981" w:rsidDel="002C42DF">
          <w:delText xml:space="preserve">2015 </w:delText>
        </w:r>
      </w:del>
      <w:ins w:id="1513" w:author="DERANSY Robin" w:date="2023-04-04T15:43:00Z">
        <w:r w:rsidR="002C42DF" w:rsidRPr="00E06981">
          <w:t>20</w:t>
        </w:r>
        <w:r w:rsidR="002C42DF">
          <w:t>22</w:t>
        </w:r>
        <w:r w:rsidR="002C42DF" w:rsidRPr="00E06981">
          <w:t xml:space="preserve"> </w:t>
        </w:r>
      </w:ins>
      <w:r w:rsidRPr="00E06981">
        <w:t>based on average taxi times. The average taxi time has been provided by EUROCONTROL</w:t>
      </w:r>
      <w:del w:id="1514" w:author="DERANSY Robin" w:date="2023-04-05T12:20:00Z">
        <w:r w:rsidRPr="00E06981" w:rsidDel="00B265BE">
          <w:delText>’s Central Office of Delay Analysis (CODA)</w:delText>
        </w:r>
      </w:del>
      <w:r w:rsidRPr="00E06981">
        <w:t xml:space="preserve">. The fuel burnt and emission data in </w:t>
      </w:r>
      <w:proofErr w:type="gramStart"/>
      <w:r w:rsidRPr="00E06981">
        <w:t>both of these</w:t>
      </w:r>
      <w:proofErr w:type="gramEnd"/>
      <w:r w:rsidRPr="00E06981">
        <w:t xml:space="preserve"> spreadsheets have been provided by EUROCONTROL with the aim of supporting the European Union and EU Member States in the maintenance and provision of European and national emission inventories. These fuel burn and emission data are modelled estimates and not 'absolute' values and should not be used for comparing fuel efficiency and emission data between aircraft models and manufacturers. The engine associated to each aircraft type is the most common type of engine used for each aircraft type in </w:t>
      </w:r>
      <w:del w:id="1515" w:author="DERANSY Robin" w:date="2023-04-04T15:43:00Z">
        <w:r w:rsidRPr="00E06981" w:rsidDel="00280AC8">
          <w:delText>2015</w:delText>
        </w:r>
      </w:del>
      <w:ins w:id="1516" w:author="DERANSY Robin" w:date="2023-04-04T15:43:00Z">
        <w:r w:rsidR="00280AC8" w:rsidRPr="00E06981">
          <w:t>20</w:t>
        </w:r>
        <w:r w:rsidR="00280AC8">
          <w:t>22</w:t>
        </w:r>
      </w:ins>
      <w:r w:rsidR="00AA49C0" w:rsidRPr="00611052">
        <w:t>.</w:t>
      </w:r>
    </w:p>
    <w:p w14:paraId="3376E7D8" w14:textId="77777777" w:rsidR="000815EF" w:rsidRPr="00611052" w:rsidRDefault="000815EF" w:rsidP="009D2B19">
      <w:pPr>
        <w:pStyle w:val="BodyText"/>
      </w:pPr>
    </w:p>
    <w:p w14:paraId="73A90E66" w14:textId="77777777" w:rsidR="00EB7FBB" w:rsidRPr="00611052" w:rsidRDefault="00EB7FBB" w:rsidP="00745DB5">
      <w:pPr>
        <w:pStyle w:val="Caption"/>
      </w:pPr>
      <w:bookmarkStart w:id="1517" w:name="_Ref449009982"/>
      <w:r w:rsidRPr="00611052">
        <w:t xml:space="preserve">Table </w:t>
      </w:r>
      <w:fldSimple w:instr=" STYLEREF 1 \s ">
        <w:r w:rsidR="00EB4FAC">
          <w:rPr>
            <w:noProof/>
          </w:rPr>
          <w:t>3</w:t>
        </w:r>
      </w:fldSimple>
      <w:r w:rsidR="00103605" w:rsidRPr="00611052">
        <w:t>.</w:t>
      </w:r>
      <w:fldSimple w:instr=" SEQ Table \* ARABIC \s 1 ">
        <w:r w:rsidR="00EB4FAC">
          <w:rPr>
            <w:noProof/>
          </w:rPr>
          <w:t>4</w:t>
        </w:r>
      </w:fldSimple>
      <w:bookmarkEnd w:id="1517"/>
      <w:r w:rsidR="00103605" w:rsidRPr="00611052">
        <w:t> </w:t>
      </w:r>
      <w:r w:rsidR="00E06981" w:rsidRPr="00E06981">
        <w:t xml:space="preserve"> Examples of aircraft types and emission values for LTO cycles as well as fuel consumption per aircraft type, in kg/LTO (ICAO default LTO duration: 32 minutes and 54 seconds)</w:t>
      </w:r>
    </w:p>
    <w:p w14:paraId="379A6374" w14:textId="77777777" w:rsidR="00E06981" w:rsidRDefault="00E06981" w:rsidP="00EB2546">
      <w:pPr>
        <w:pStyle w:val="Footer"/>
        <w:spacing w:line="240" w:lineRule="auto"/>
        <w:rPr>
          <w:b/>
          <w:sz w:val="16"/>
          <w:lang w:val="en-GB"/>
        </w:rPr>
      </w:pPr>
      <w:r>
        <w:rPr>
          <w:b/>
          <w:noProof/>
          <w:sz w:val="16"/>
          <w:lang w:val="en-GB" w:eastAsia="en-GB"/>
        </w:rPr>
        <w:drawing>
          <wp:inline distT="0" distB="0" distL="0" distR="0" wp14:anchorId="35B0DAB8" wp14:editId="5CC3A101">
            <wp:extent cx="5400000" cy="42889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4288943"/>
                    </a:xfrm>
                    <a:prstGeom prst="rect">
                      <a:avLst/>
                    </a:prstGeom>
                    <a:noFill/>
                  </pic:spPr>
                </pic:pic>
              </a:graphicData>
            </a:graphic>
          </wp:inline>
        </w:drawing>
      </w:r>
    </w:p>
    <w:p w14:paraId="38E6317B" w14:textId="77777777" w:rsidR="004B3753" w:rsidRDefault="00423F59" w:rsidP="00EB2546">
      <w:pPr>
        <w:pStyle w:val="Footer"/>
        <w:spacing w:line="240" w:lineRule="auto"/>
        <w:rPr>
          <w:sz w:val="16"/>
          <w:lang w:val="en-GB"/>
        </w:rPr>
      </w:pPr>
      <w:r w:rsidRPr="000815EF">
        <w:rPr>
          <w:b/>
          <w:sz w:val="16"/>
          <w:lang w:val="en-GB"/>
        </w:rPr>
        <w:t>Notes</w:t>
      </w:r>
      <w:r w:rsidRPr="000815EF">
        <w:rPr>
          <w:sz w:val="16"/>
          <w:lang w:val="en-GB"/>
        </w:rPr>
        <w:t>:</w:t>
      </w:r>
      <w:r w:rsidR="00103605" w:rsidRPr="000815EF">
        <w:rPr>
          <w:sz w:val="16"/>
          <w:lang w:val="en-GB"/>
        </w:rPr>
        <w:t xml:space="preserve"> </w:t>
      </w:r>
      <w:r w:rsidR="00364BF3" w:rsidRPr="000815EF">
        <w:rPr>
          <w:sz w:val="16"/>
          <w:lang w:val="en-GB"/>
        </w:rPr>
        <w:t xml:space="preserve"> * Denotes </w:t>
      </w:r>
      <w:r w:rsidR="000A7A78" w:rsidRPr="000815EF">
        <w:rPr>
          <w:sz w:val="16"/>
          <w:lang w:val="en-GB"/>
        </w:rPr>
        <w:t xml:space="preserve">engine types </w:t>
      </w:r>
      <w:r w:rsidR="00EB429C" w:rsidRPr="000815EF">
        <w:rPr>
          <w:sz w:val="16"/>
          <w:lang w:val="en-GB"/>
        </w:rPr>
        <w:t xml:space="preserve">that </w:t>
      </w:r>
      <w:r w:rsidR="000A7A78" w:rsidRPr="000815EF">
        <w:rPr>
          <w:sz w:val="16"/>
          <w:lang w:val="en-GB"/>
        </w:rPr>
        <w:t>have been updated or changed from the previous version of the table.</w:t>
      </w:r>
    </w:p>
    <w:p w14:paraId="72051B70" w14:textId="77777777" w:rsidR="000815EF" w:rsidRPr="000815EF" w:rsidRDefault="000815EF" w:rsidP="00EB2546">
      <w:pPr>
        <w:pStyle w:val="Footer"/>
        <w:spacing w:line="240" w:lineRule="auto"/>
        <w:rPr>
          <w:sz w:val="16"/>
          <w:lang w:val="en-GB"/>
        </w:rPr>
      </w:pPr>
      <w:r>
        <w:rPr>
          <w:sz w:val="16"/>
          <w:lang w:val="en-GB"/>
        </w:rPr>
        <w:t>UID – Unique identifier.</w:t>
      </w:r>
    </w:p>
    <w:p w14:paraId="48FA9D22" w14:textId="77777777" w:rsidR="004B3753" w:rsidRPr="00611052" w:rsidRDefault="00527CF3" w:rsidP="000815EF">
      <w:pPr>
        <w:pStyle w:val="Heading3"/>
      </w:pPr>
      <w:r w:rsidRPr="00611052">
        <w:t>Calculation steps for Tier 2</w:t>
      </w:r>
    </w:p>
    <w:p w14:paraId="516B0E85" w14:textId="4E4A55BE" w:rsidR="006265AC" w:rsidRPr="00B87ADC" w:rsidRDefault="004B3753" w:rsidP="00E9119A">
      <w:pPr>
        <w:jc w:val="both"/>
        <w:rPr>
          <w:szCs w:val="18"/>
        </w:rPr>
      </w:pPr>
      <w:r w:rsidRPr="00611052">
        <w:t>The Tier</w:t>
      </w:r>
      <w:r w:rsidR="00AC2F3F" w:rsidRPr="00611052">
        <w:t> </w:t>
      </w:r>
      <w:r w:rsidRPr="00611052">
        <w:t xml:space="preserve">2 </w:t>
      </w:r>
      <w:proofErr w:type="spellStart"/>
      <w:r w:rsidRPr="00611052">
        <w:t>methodology</w:t>
      </w:r>
      <w:proofErr w:type="spellEnd"/>
      <w:r w:rsidRPr="00611052">
        <w:t xml:space="preserve"> is </w:t>
      </w:r>
      <w:proofErr w:type="spellStart"/>
      <w:r w:rsidRPr="00611052">
        <w:t>predominantly</w:t>
      </w:r>
      <w:proofErr w:type="spellEnd"/>
      <w:r w:rsidRPr="00611052">
        <w:t xml:space="preserve"> a </w:t>
      </w:r>
      <w:r w:rsidR="00CE7291" w:rsidRPr="00611052">
        <w:t>top-</w:t>
      </w:r>
      <w:r w:rsidRPr="00611052">
        <w:t>down (</w:t>
      </w:r>
      <w:proofErr w:type="spellStart"/>
      <w:r w:rsidRPr="00611052">
        <w:t>fuel</w:t>
      </w:r>
      <w:r w:rsidR="00CE7291" w:rsidRPr="00611052">
        <w:t>-</w:t>
      </w:r>
      <w:r w:rsidRPr="00611052">
        <w:t>sold</w:t>
      </w:r>
      <w:proofErr w:type="spellEnd"/>
      <w:r w:rsidRPr="00611052">
        <w:t xml:space="preserve">) </w:t>
      </w:r>
      <w:proofErr w:type="spellStart"/>
      <w:r w:rsidRPr="00611052">
        <w:t>methodology</w:t>
      </w:r>
      <w:proofErr w:type="spellEnd"/>
      <w:r w:rsidRPr="00611052">
        <w:t xml:space="preserve"> </w:t>
      </w:r>
      <w:proofErr w:type="spellStart"/>
      <w:r w:rsidRPr="00611052">
        <w:t>that</w:t>
      </w:r>
      <w:proofErr w:type="spellEnd"/>
      <w:r w:rsidRPr="00611052">
        <w:t xml:space="preserve"> </w:t>
      </w:r>
      <w:proofErr w:type="spellStart"/>
      <w:r w:rsidRPr="00611052">
        <w:t>uses</w:t>
      </w:r>
      <w:proofErr w:type="spellEnd"/>
      <w:r w:rsidRPr="00611052">
        <w:t xml:space="preserve"> </w:t>
      </w:r>
      <w:proofErr w:type="spellStart"/>
      <w:r w:rsidRPr="00611052">
        <w:t>statistics</w:t>
      </w:r>
      <w:proofErr w:type="spellEnd"/>
      <w:r w:rsidRPr="00611052">
        <w:t xml:space="preserve"> on </w:t>
      </w:r>
      <w:proofErr w:type="spellStart"/>
      <w:r w:rsidRPr="00611052">
        <w:t>aviation</w:t>
      </w:r>
      <w:proofErr w:type="spellEnd"/>
      <w:r w:rsidRPr="00611052">
        <w:t xml:space="preserve"> </w:t>
      </w:r>
      <w:proofErr w:type="spellStart"/>
      <w:r w:rsidRPr="00611052">
        <w:t>fuel</w:t>
      </w:r>
      <w:proofErr w:type="spellEnd"/>
      <w:r w:rsidRPr="00611052">
        <w:t xml:space="preserve"> </w:t>
      </w:r>
      <w:proofErr w:type="spellStart"/>
      <w:r w:rsidRPr="00611052">
        <w:t>consumption</w:t>
      </w:r>
      <w:proofErr w:type="spellEnd"/>
      <w:r w:rsidRPr="00611052">
        <w:t xml:space="preserve"> (split </w:t>
      </w:r>
      <w:proofErr w:type="spellStart"/>
      <w:r w:rsidRPr="00611052">
        <w:t>by</w:t>
      </w:r>
      <w:proofErr w:type="spellEnd"/>
      <w:r w:rsidRPr="00611052">
        <w:t xml:space="preserve"> </w:t>
      </w:r>
      <w:proofErr w:type="spellStart"/>
      <w:r w:rsidRPr="00611052">
        <w:t>domestic</w:t>
      </w:r>
      <w:proofErr w:type="spellEnd"/>
      <w:r w:rsidRPr="00611052">
        <w:t xml:space="preserve"> and </w:t>
      </w:r>
      <w:proofErr w:type="spellStart"/>
      <w:r w:rsidRPr="00611052">
        <w:t>international</w:t>
      </w:r>
      <w:proofErr w:type="spellEnd"/>
      <w:r w:rsidRPr="00611052">
        <w:t>).</w:t>
      </w:r>
      <w:r w:rsidR="006265AC" w:rsidRPr="00611052">
        <w:t xml:space="preserve"> </w:t>
      </w:r>
      <w:proofErr w:type="spellStart"/>
      <w:r w:rsidRPr="00611052">
        <w:t>To</w:t>
      </w:r>
      <w:proofErr w:type="spellEnd"/>
      <w:r w:rsidRPr="00611052">
        <w:t xml:space="preserve"> split </w:t>
      </w:r>
      <w:proofErr w:type="spellStart"/>
      <w:r w:rsidRPr="00611052">
        <w:t>the</w:t>
      </w:r>
      <w:proofErr w:type="spellEnd"/>
      <w:r w:rsidRPr="00611052">
        <w:t xml:space="preserve"> </w:t>
      </w:r>
      <w:proofErr w:type="spellStart"/>
      <w:r w:rsidRPr="00611052">
        <w:t>fuel</w:t>
      </w:r>
      <w:proofErr w:type="spellEnd"/>
      <w:r w:rsidRPr="00611052">
        <w:t xml:space="preserve"> </w:t>
      </w:r>
      <w:proofErr w:type="spellStart"/>
      <w:r w:rsidRPr="00611052">
        <w:t>use</w:t>
      </w:r>
      <w:proofErr w:type="spellEnd"/>
      <w:r w:rsidRPr="00611052">
        <w:t xml:space="preserve"> </w:t>
      </w:r>
      <w:proofErr w:type="spellStart"/>
      <w:r w:rsidRPr="00611052">
        <w:t>by</w:t>
      </w:r>
      <w:proofErr w:type="spellEnd"/>
      <w:r w:rsidRPr="00611052">
        <w:t xml:space="preserve"> LTO and </w:t>
      </w:r>
      <w:r w:rsidR="0090335E" w:rsidRPr="00611052">
        <w:t>CCD</w:t>
      </w:r>
      <w:r w:rsidR="00CE7291" w:rsidRPr="00611052">
        <w:t>,</w:t>
      </w:r>
      <w:r w:rsidR="00717703" w:rsidRPr="00611052">
        <w:t xml:space="preserve"> </w:t>
      </w:r>
      <w:proofErr w:type="spellStart"/>
      <w:r w:rsidRPr="00611052">
        <w:t>detailed</w:t>
      </w:r>
      <w:proofErr w:type="spellEnd"/>
      <w:r w:rsidRPr="00611052">
        <w:t xml:space="preserve"> LTO </w:t>
      </w:r>
      <w:proofErr w:type="spellStart"/>
      <w:r w:rsidRPr="00611052">
        <w:t>activity</w:t>
      </w:r>
      <w:proofErr w:type="spellEnd"/>
      <w:r w:rsidRPr="00611052">
        <w:t xml:space="preserve"> </w:t>
      </w:r>
      <w:r w:rsidR="00CE7291" w:rsidRPr="00611052">
        <w:t xml:space="preserve">data </w:t>
      </w:r>
      <w:r w:rsidRPr="00611052">
        <w:t xml:space="preserve">and </w:t>
      </w:r>
      <w:proofErr w:type="spellStart"/>
      <w:r w:rsidRPr="00611052">
        <w:t>knowledge</w:t>
      </w:r>
      <w:proofErr w:type="spellEnd"/>
      <w:r w:rsidRPr="00611052">
        <w:t xml:space="preserve"> of </w:t>
      </w:r>
      <w:proofErr w:type="spellStart"/>
      <w:r w:rsidRPr="00611052">
        <w:t>aircraft</w:t>
      </w:r>
      <w:proofErr w:type="spellEnd"/>
      <w:r w:rsidRPr="00611052">
        <w:t xml:space="preserve"> </w:t>
      </w:r>
      <w:proofErr w:type="spellStart"/>
      <w:r w:rsidRPr="00611052">
        <w:t>fleet</w:t>
      </w:r>
      <w:proofErr w:type="spellEnd"/>
      <w:r w:rsidRPr="00611052">
        <w:t xml:space="preserve"> </w:t>
      </w:r>
      <w:proofErr w:type="spellStart"/>
      <w:r w:rsidRPr="00611052">
        <w:t>composition</w:t>
      </w:r>
      <w:proofErr w:type="spellEnd"/>
      <w:r w:rsidRPr="00611052">
        <w:t xml:space="preserve"> are </w:t>
      </w:r>
      <w:proofErr w:type="spellStart"/>
      <w:r w:rsidRPr="00611052">
        <w:t>needed</w:t>
      </w:r>
      <w:proofErr w:type="spellEnd"/>
      <w:r w:rsidRPr="00611052">
        <w:t xml:space="preserve"> </w:t>
      </w:r>
      <w:proofErr w:type="spellStart"/>
      <w:r w:rsidRPr="00611052">
        <w:t>to</w:t>
      </w:r>
      <w:proofErr w:type="spellEnd"/>
      <w:r w:rsidRPr="00611052">
        <w:t xml:space="preserve"> </w:t>
      </w:r>
      <w:proofErr w:type="spellStart"/>
      <w:r w:rsidRPr="00611052">
        <w:t>provide</w:t>
      </w:r>
      <w:proofErr w:type="spellEnd"/>
      <w:r w:rsidRPr="00611052">
        <w:t xml:space="preserve"> a more accurate </w:t>
      </w:r>
      <w:proofErr w:type="spellStart"/>
      <w:r w:rsidRPr="00611052">
        <w:t>inventory</w:t>
      </w:r>
      <w:proofErr w:type="spellEnd"/>
      <w:r w:rsidRPr="00611052">
        <w:t xml:space="preserve"> as </w:t>
      </w:r>
      <w:proofErr w:type="spellStart"/>
      <w:r w:rsidRPr="00611052">
        <w:t>opposed</w:t>
      </w:r>
      <w:proofErr w:type="spellEnd"/>
      <w:r w:rsidRPr="00611052">
        <w:t xml:space="preserve"> </w:t>
      </w:r>
      <w:proofErr w:type="spellStart"/>
      <w:r w:rsidRPr="00611052">
        <w:t>to</w:t>
      </w:r>
      <w:proofErr w:type="spellEnd"/>
      <w:r w:rsidRPr="00611052">
        <w:t xml:space="preserve"> </w:t>
      </w:r>
      <w:proofErr w:type="spellStart"/>
      <w:r w:rsidRPr="00611052">
        <w:t>using</w:t>
      </w:r>
      <w:proofErr w:type="spellEnd"/>
      <w:r w:rsidRPr="00611052">
        <w:t xml:space="preserve"> </w:t>
      </w:r>
      <w:proofErr w:type="spellStart"/>
      <w:r w:rsidRPr="00611052">
        <w:t>only</w:t>
      </w:r>
      <w:proofErr w:type="spellEnd"/>
      <w:r w:rsidRPr="00611052">
        <w:t xml:space="preserve"> </w:t>
      </w:r>
      <w:proofErr w:type="spellStart"/>
      <w:r w:rsidRPr="00611052">
        <w:t>average</w:t>
      </w:r>
      <w:proofErr w:type="spellEnd"/>
      <w:r w:rsidRPr="00611052">
        <w:t xml:space="preserve"> </w:t>
      </w:r>
      <w:proofErr w:type="spellStart"/>
      <w:r w:rsidRPr="00611052">
        <w:t>emission</w:t>
      </w:r>
      <w:proofErr w:type="spellEnd"/>
      <w:r w:rsidRPr="00611052">
        <w:t xml:space="preserve"> factors per </w:t>
      </w:r>
      <w:proofErr w:type="spellStart"/>
      <w:r w:rsidRPr="00611052">
        <w:t>mass</w:t>
      </w:r>
      <w:proofErr w:type="spellEnd"/>
      <w:r w:rsidRPr="00611052">
        <w:t xml:space="preserve"> of </w:t>
      </w:r>
      <w:proofErr w:type="spellStart"/>
      <w:r w:rsidRPr="00611052">
        <w:t>fuel</w:t>
      </w:r>
      <w:proofErr w:type="spellEnd"/>
      <w:r w:rsidRPr="00611052">
        <w:t xml:space="preserve"> </w:t>
      </w:r>
      <w:proofErr w:type="spellStart"/>
      <w:r w:rsidRPr="00611052">
        <w:t>used</w:t>
      </w:r>
      <w:proofErr w:type="spellEnd"/>
      <w:r w:rsidRPr="00611052">
        <w:t xml:space="preserve"> (</w:t>
      </w:r>
      <w:proofErr w:type="spellStart"/>
      <w:r w:rsidRPr="00611052">
        <w:t>the</w:t>
      </w:r>
      <w:proofErr w:type="spellEnd"/>
      <w:r w:rsidRPr="00611052">
        <w:t xml:space="preserve"> Tier</w:t>
      </w:r>
      <w:r w:rsidR="00AC2F3F" w:rsidRPr="00611052">
        <w:t> </w:t>
      </w:r>
      <w:r w:rsidRPr="00611052">
        <w:t>1 approach). The Tier</w:t>
      </w:r>
      <w:r w:rsidR="00AC2F3F" w:rsidRPr="00611052">
        <w:t> </w:t>
      </w:r>
      <w:r w:rsidRPr="00611052">
        <w:t xml:space="preserve">2 </w:t>
      </w:r>
      <w:proofErr w:type="spellStart"/>
      <w:r w:rsidRPr="00611052">
        <w:t>methodology</w:t>
      </w:r>
      <w:proofErr w:type="spellEnd"/>
      <w:r w:rsidRPr="00611052">
        <w:t xml:space="preserve"> </w:t>
      </w:r>
      <w:proofErr w:type="spellStart"/>
      <w:r w:rsidRPr="00611052">
        <w:t>should</w:t>
      </w:r>
      <w:proofErr w:type="spellEnd"/>
      <w:r w:rsidRPr="00611052">
        <w:t xml:space="preserve"> </w:t>
      </w:r>
      <w:proofErr w:type="spellStart"/>
      <w:r w:rsidRPr="00611052">
        <w:t>include</w:t>
      </w:r>
      <w:proofErr w:type="spellEnd"/>
      <w:r w:rsidRPr="00611052">
        <w:t xml:space="preserve"> </w:t>
      </w:r>
      <w:proofErr w:type="spellStart"/>
      <w:r w:rsidRPr="00611052">
        <w:t>all</w:t>
      </w:r>
      <w:proofErr w:type="spellEnd"/>
      <w:r w:rsidRPr="00611052">
        <w:t xml:space="preserve"> types of </w:t>
      </w:r>
      <w:proofErr w:type="spellStart"/>
      <w:r w:rsidRPr="00611052">
        <w:t>aircraft</w:t>
      </w:r>
      <w:proofErr w:type="spellEnd"/>
      <w:r w:rsidRPr="00611052">
        <w:t xml:space="preserve"> </w:t>
      </w:r>
      <w:proofErr w:type="spellStart"/>
      <w:r w:rsidRPr="00611052">
        <w:t>frequently</w:t>
      </w:r>
      <w:proofErr w:type="spellEnd"/>
      <w:r w:rsidRPr="00611052">
        <w:t xml:space="preserve"> </w:t>
      </w:r>
      <w:proofErr w:type="spellStart"/>
      <w:r w:rsidRPr="00611052">
        <w:t>used</w:t>
      </w:r>
      <w:proofErr w:type="spellEnd"/>
      <w:r w:rsidRPr="00611052">
        <w:t xml:space="preserve"> </w:t>
      </w:r>
      <w:proofErr w:type="spellStart"/>
      <w:r w:rsidRPr="00611052">
        <w:t>for</w:t>
      </w:r>
      <w:proofErr w:type="spellEnd"/>
      <w:r w:rsidRPr="00611052">
        <w:t xml:space="preserve"> </w:t>
      </w:r>
      <w:proofErr w:type="spellStart"/>
      <w:r w:rsidRPr="00611052">
        <w:lastRenderedPageBreak/>
        <w:t>domestic</w:t>
      </w:r>
      <w:proofErr w:type="spellEnd"/>
      <w:r w:rsidRPr="00611052">
        <w:t xml:space="preserve"> and </w:t>
      </w:r>
      <w:proofErr w:type="spellStart"/>
      <w:r w:rsidRPr="00611052">
        <w:t>international</w:t>
      </w:r>
      <w:proofErr w:type="spellEnd"/>
      <w:r w:rsidRPr="00611052">
        <w:t xml:space="preserve"> </w:t>
      </w:r>
      <w:proofErr w:type="spellStart"/>
      <w:r w:rsidRPr="00611052">
        <w:t>aviation</w:t>
      </w:r>
      <w:proofErr w:type="spellEnd"/>
      <w:r w:rsidRPr="00611052">
        <w:t>.</w:t>
      </w:r>
      <w:r w:rsidR="00C73C7C" w:rsidRPr="00611052">
        <w:t xml:space="preserve"> The </w:t>
      </w:r>
      <w:proofErr w:type="spellStart"/>
      <w:r w:rsidR="00C73C7C" w:rsidRPr="00611052">
        <w:t>two</w:t>
      </w:r>
      <w:proofErr w:type="spellEnd"/>
      <w:r w:rsidR="00C73C7C" w:rsidRPr="00611052">
        <w:t xml:space="preserve"> </w:t>
      </w:r>
      <w:proofErr w:type="spellStart"/>
      <w:r w:rsidR="00C73C7C" w:rsidRPr="00611052">
        <w:t>accompanying</w:t>
      </w:r>
      <w:proofErr w:type="spellEnd"/>
      <w:r w:rsidR="00C73C7C" w:rsidRPr="00611052">
        <w:t xml:space="preserve"> spreadsheets </w:t>
      </w:r>
      <w:r w:rsidR="00FA24B4">
        <w:t xml:space="preserve">(Annex 5) </w:t>
      </w:r>
      <w:proofErr w:type="spellStart"/>
      <w:r w:rsidR="00C73C7C" w:rsidRPr="00611052">
        <w:t>available</w:t>
      </w:r>
      <w:proofErr w:type="spellEnd"/>
      <w:r w:rsidR="00C73C7C" w:rsidRPr="00611052">
        <w:t xml:space="preserve"> </w:t>
      </w:r>
      <w:proofErr w:type="spellStart"/>
      <w:r w:rsidR="00C73C7C" w:rsidRPr="00611052">
        <w:t>from</w:t>
      </w:r>
      <w:proofErr w:type="spellEnd"/>
      <w:r w:rsidR="00C73C7C" w:rsidRPr="00611052">
        <w:t xml:space="preserve"> </w:t>
      </w:r>
      <w:proofErr w:type="spellStart"/>
      <w:r w:rsidR="00C73C7C" w:rsidRPr="00611052">
        <w:t>the</w:t>
      </w:r>
      <w:proofErr w:type="spellEnd"/>
      <w:r w:rsidR="003B095E" w:rsidRPr="00611052">
        <w:t xml:space="preserve"> 20</w:t>
      </w:r>
      <w:ins w:id="1518" w:author="DERANSY Robin" w:date="2023-04-04T15:44:00Z">
        <w:r w:rsidR="00C6610D">
          <w:t>23</w:t>
        </w:r>
      </w:ins>
      <w:del w:id="1519" w:author="DERANSY Robin" w:date="2023-04-04T15:44:00Z">
        <w:r w:rsidR="003B095E" w:rsidRPr="00611052" w:rsidDel="00C6610D">
          <w:delText>16</w:delText>
        </w:r>
      </w:del>
      <w:r w:rsidR="00C73C7C" w:rsidRPr="00611052">
        <w:t xml:space="preserve"> </w:t>
      </w:r>
      <w:commentRangeStart w:id="1520"/>
      <w:r>
        <w:fldChar w:fldCharType="begin"/>
      </w:r>
      <w:r>
        <w:instrText>HYPERLINK "http://www.icao.int/publications/DOC8643/Pages/default.aspx"</w:instrText>
      </w:r>
      <w:r>
        <w:fldChar w:fldCharType="separate"/>
      </w:r>
      <w:r w:rsidR="00C73C7C" w:rsidRPr="000815EF">
        <w:rPr>
          <w:rStyle w:val="Hyperlink"/>
          <w:i/>
          <w:szCs w:val="18"/>
        </w:rPr>
        <w:t xml:space="preserve">EMEP/EEA air </w:t>
      </w:r>
      <w:proofErr w:type="spellStart"/>
      <w:r w:rsidR="00C73C7C" w:rsidRPr="000815EF">
        <w:rPr>
          <w:rStyle w:val="Hyperlink"/>
          <w:i/>
          <w:szCs w:val="18"/>
        </w:rPr>
        <w:t>pollutant</w:t>
      </w:r>
      <w:proofErr w:type="spellEnd"/>
      <w:r w:rsidR="00C73C7C" w:rsidRPr="000815EF">
        <w:rPr>
          <w:rStyle w:val="Hyperlink"/>
          <w:i/>
          <w:szCs w:val="18"/>
        </w:rPr>
        <w:t xml:space="preserve"> </w:t>
      </w:r>
      <w:proofErr w:type="spellStart"/>
      <w:r w:rsidR="00C73C7C" w:rsidRPr="000815EF">
        <w:rPr>
          <w:rStyle w:val="Hyperlink"/>
          <w:i/>
          <w:szCs w:val="18"/>
        </w:rPr>
        <w:t>emission</w:t>
      </w:r>
      <w:proofErr w:type="spellEnd"/>
      <w:r w:rsidR="00C73C7C" w:rsidRPr="000815EF">
        <w:rPr>
          <w:rStyle w:val="Hyperlink"/>
          <w:i/>
          <w:szCs w:val="18"/>
        </w:rPr>
        <w:t xml:space="preserve"> </w:t>
      </w:r>
      <w:proofErr w:type="spellStart"/>
      <w:r w:rsidR="00C73C7C" w:rsidRPr="000815EF">
        <w:rPr>
          <w:rStyle w:val="Hyperlink"/>
          <w:i/>
          <w:szCs w:val="18"/>
        </w:rPr>
        <w:t>inventory</w:t>
      </w:r>
      <w:proofErr w:type="spellEnd"/>
      <w:r w:rsidR="00C73C7C" w:rsidRPr="000815EF">
        <w:rPr>
          <w:rStyle w:val="Hyperlink"/>
          <w:i/>
          <w:szCs w:val="18"/>
        </w:rPr>
        <w:t xml:space="preserve"> </w:t>
      </w:r>
      <w:proofErr w:type="spellStart"/>
      <w:r w:rsidR="00C73C7C" w:rsidRPr="000815EF">
        <w:rPr>
          <w:rStyle w:val="Hyperlink"/>
          <w:i/>
          <w:szCs w:val="18"/>
        </w:rPr>
        <w:t>guidebook</w:t>
      </w:r>
      <w:proofErr w:type="spellEnd"/>
      <w:r>
        <w:rPr>
          <w:rStyle w:val="Hyperlink"/>
          <w:i/>
          <w:szCs w:val="18"/>
        </w:rPr>
        <w:fldChar w:fldCharType="end"/>
      </w:r>
      <w:r w:rsidR="00C73C7C" w:rsidRPr="000815EF">
        <w:rPr>
          <w:rStyle w:val="Hyperlink"/>
          <w:szCs w:val="18"/>
        </w:rPr>
        <w:t xml:space="preserve"> </w:t>
      </w:r>
      <w:r w:rsidR="003B095E" w:rsidRPr="000815EF">
        <w:rPr>
          <w:rStyle w:val="Hyperlink"/>
          <w:szCs w:val="18"/>
        </w:rPr>
        <w:t>(EEA, 2016</w:t>
      </w:r>
      <w:commentRangeEnd w:id="1520"/>
      <w:r w:rsidR="00C6610D">
        <w:rPr>
          <w:rStyle w:val="CommentReference"/>
        </w:rPr>
        <w:commentReference w:id="1520"/>
      </w:r>
      <w:r w:rsidR="003B095E" w:rsidRPr="000815EF">
        <w:rPr>
          <w:rStyle w:val="Hyperlink"/>
          <w:szCs w:val="18"/>
        </w:rPr>
        <w:t xml:space="preserve">) </w:t>
      </w:r>
      <w:r w:rsidR="00C73C7C" w:rsidRPr="00611052">
        <w:t>w</w:t>
      </w:r>
      <w:r w:rsidR="00C73C7C" w:rsidRPr="00FA24B4">
        <w:rPr>
          <w:szCs w:val="18"/>
        </w:rPr>
        <w:t>ebsite (</w:t>
      </w:r>
      <w:r w:rsidR="00FA24B4">
        <w:rPr>
          <w:szCs w:val="18"/>
        </w:rPr>
        <w:t>‘</w:t>
      </w:r>
      <w:r w:rsidR="00FA24B4" w:rsidRPr="00E9119A">
        <w:rPr>
          <w:rFonts w:cs="Open Sans"/>
          <w:szCs w:val="18"/>
        </w:rPr>
        <w:t>1.A.3.a Aviation</w:t>
      </w:r>
      <w:r w:rsidR="00FA24B4">
        <w:rPr>
          <w:rFonts w:cs="Open Sans"/>
          <w:szCs w:val="18"/>
        </w:rPr>
        <w:t xml:space="preserve"> </w:t>
      </w:r>
      <w:r w:rsidR="00E9119A">
        <w:rPr>
          <w:rFonts w:cs="Open Sans"/>
          <w:szCs w:val="18"/>
        </w:rPr>
        <w:t xml:space="preserve">– Annex </w:t>
      </w:r>
      <w:ins w:id="1521" w:author="DERANSY Robin" w:date="2023-04-04T15:45:00Z">
        <w:r w:rsidR="00C6610D">
          <w:rPr>
            <w:rFonts w:cs="Open Sans"/>
            <w:szCs w:val="18"/>
          </w:rPr>
          <w:t>1</w:t>
        </w:r>
      </w:ins>
      <w:del w:id="1522" w:author="DERANSY Robin" w:date="2023-04-04T15:45:00Z">
        <w:r w:rsidR="00E9119A" w:rsidDel="00C6610D">
          <w:rPr>
            <w:rFonts w:cs="Open Sans"/>
            <w:szCs w:val="18"/>
          </w:rPr>
          <w:delText>5</w:delText>
        </w:r>
      </w:del>
      <w:r w:rsidR="00E9119A">
        <w:rPr>
          <w:rFonts w:cs="Open Sans"/>
          <w:szCs w:val="18"/>
        </w:rPr>
        <w:t xml:space="preserve"> -</w:t>
      </w:r>
      <w:r w:rsidR="00FA24B4" w:rsidRPr="00E9119A">
        <w:rPr>
          <w:rFonts w:cs="Open Sans"/>
          <w:szCs w:val="18"/>
        </w:rPr>
        <w:t xml:space="preserve"> Master </w:t>
      </w:r>
      <w:proofErr w:type="spellStart"/>
      <w:r w:rsidR="00FA24B4" w:rsidRPr="00E9119A">
        <w:rPr>
          <w:rFonts w:cs="Open Sans"/>
          <w:szCs w:val="18"/>
        </w:rPr>
        <w:t>emission</w:t>
      </w:r>
      <w:proofErr w:type="spellEnd"/>
      <w:r w:rsidR="00FA24B4" w:rsidRPr="00E9119A">
        <w:rPr>
          <w:rFonts w:cs="Open Sans"/>
          <w:szCs w:val="18"/>
        </w:rPr>
        <w:t xml:space="preserve"> calculator</w:t>
      </w:r>
      <w:del w:id="1523" w:author="DERANSY Robin" w:date="2023-04-04T15:45:00Z">
        <w:r w:rsidR="00FA24B4" w:rsidRPr="00E9119A" w:rsidDel="00C6610D">
          <w:rPr>
            <w:rFonts w:cs="Open Sans"/>
            <w:szCs w:val="18"/>
          </w:rPr>
          <w:delText xml:space="preserve"> 2016</w:delText>
        </w:r>
      </w:del>
      <w:r w:rsidR="00FA24B4">
        <w:rPr>
          <w:rFonts w:cs="Open Sans"/>
          <w:szCs w:val="18"/>
        </w:rPr>
        <w:t>’ and ‘</w:t>
      </w:r>
      <w:r w:rsidR="00FA24B4" w:rsidRPr="00FA24B4">
        <w:rPr>
          <w:rFonts w:cs="Open Sans"/>
          <w:szCs w:val="18"/>
        </w:rPr>
        <w:t>1.A.3.a Aviation</w:t>
      </w:r>
      <w:r w:rsidR="00FA24B4">
        <w:rPr>
          <w:rFonts w:cs="Open Sans"/>
          <w:szCs w:val="18"/>
        </w:rPr>
        <w:t xml:space="preserve"> </w:t>
      </w:r>
      <w:r w:rsidR="00E9119A">
        <w:rPr>
          <w:rFonts w:cs="Open Sans"/>
          <w:szCs w:val="18"/>
        </w:rPr>
        <w:t xml:space="preserve">- Annex </w:t>
      </w:r>
      <w:del w:id="1524" w:author="DERANSY Robin" w:date="2023-04-04T15:45:00Z">
        <w:r w:rsidR="00E9119A" w:rsidDel="00C6610D">
          <w:rPr>
            <w:rFonts w:cs="Open Sans"/>
            <w:szCs w:val="18"/>
          </w:rPr>
          <w:delText xml:space="preserve">5 </w:delText>
        </w:r>
      </w:del>
      <w:ins w:id="1525" w:author="DERANSY Robin" w:date="2023-04-04T15:45:00Z">
        <w:r w:rsidR="00C6610D">
          <w:rPr>
            <w:rFonts w:cs="Open Sans"/>
            <w:szCs w:val="18"/>
          </w:rPr>
          <w:t xml:space="preserve">2 </w:t>
        </w:r>
      </w:ins>
      <w:proofErr w:type="gramStart"/>
      <w:r w:rsidR="00E9119A">
        <w:rPr>
          <w:rFonts w:cs="Open Sans"/>
          <w:szCs w:val="18"/>
        </w:rPr>
        <w:t xml:space="preserve">- </w:t>
      </w:r>
      <w:r w:rsidR="00FA24B4">
        <w:rPr>
          <w:rFonts w:cs="Open Sans"/>
          <w:szCs w:val="18"/>
        </w:rPr>
        <w:t xml:space="preserve"> </w:t>
      </w:r>
      <w:r w:rsidR="00FA24B4" w:rsidRPr="00FA24B4">
        <w:rPr>
          <w:rFonts w:cs="Open Sans"/>
          <w:szCs w:val="18"/>
        </w:rPr>
        <w:t>LTO</w:t>
      </w:r>
      <w:proofErr w:type="gramEnd"/>
      <w:r w:rsidR="00FA24B4" w:rsidRPr="00FA24B4">
        <w:rPr>
          <w:rFonts w:cs="Open Sans"/>
          <w:szCs w:val="18"/>
        </w:rPr>
        <w:t xml:space="preserve"> </w:t>
      </w:r>
      <w:proofErr w:type="spellStart"/>
      <w:r w:rsidR="00FA24B4" w:rsidRPr="00FA24B4">
        <w:rPr>
          <w:rFonts w:cs="Open Sans"/>
          <w:szCs w:val="18"/>
        </w:rPr>
        <w:t>emission</w:t>
      </w:r>
      <w:r w:rsidR="00FA24B4">
        <w:rPr>
          <w:rFonts w:cs="Open Sans"/>
          <w:szCs w:val="18"/>
        </w:rPr>
        <w:t>s</w:t>
      </w:r>
      <w:proofErr w:type="spellEnd"/>
      <w:r w:rsidR="00FA24B4" w:rsidRPr="00FA24B4">
        <w:rPr>
          <w:rFonts w:cs="Open Sans"/>
          <w:szCs w:val="18"/>
        </w:rPr>
        <w:t xml:space="preserve"> calculator</w:t>
      </w:r>
      <w:del w:id="1526" w:author="DERANSY Robin" w:date="2023-04-04T15:45:00Z">
        <w:r w:rsidR="00FA24B4" w:rsidRPr="00FA24B4" w:rsidDel="00C6610D">
          <w:rPr>
            <w:rFonts w:cs="Open Sans"/>
            <w:szCs w:val="18"/>
          </w:rPr>
          <w:delText xml:space="preserve"> 2016</w:delText>
        </w:r>
      </w:del>
      <w:r w:rsidR="00C73C7C" w:rsidRPr="00FA24B4">
        <w:rPr>
          <w:szCs w:val="18"/>
        </w:rPr>
        <w:t>)</w:t>
      </w:r>
      <w:r w:rsidR="004A01EF" w:rsidRPr="00FA24B4">
        <w:rPr>
          <w:szCs w:val="18"/>
        </w:rPr>
        <w:t xml:space="preserve"> </w:t>
      </w:r>
      <w:proofErr w:type="spellStart"/>
      <w:r w:rsidRPr="00FA24B4">
        <w:rPr>
          <w:szCs w:val="18"/>
        </w:rPr>
        <w:t>provide</w:t>
      </w:r>
      <w:proofErr w:type="spellEnd"/>
      <w:r w:rsidRPr="00FA24B4">
        <w:rPr>
          <w:szCs w:val="18"/>
        </w:rPr>
        <w:t xml:space="preserve"> a way of </w:t>
      </w:r>
      <w:proofErr w:type="spellStart"/>
      <w:r w:rsidRPr="00FA24B4">
        <w:rPr>
          <w:szCs w:val="18"/>
        </w:rPr>
        <w:t>mapping</w:t>
      </w:r>
      <w:proofErr w:type="spellEnd"/>
      <w:r w:rsidRPr="00FA24B4">
        <w:rPr>
          <w:szCs w:val="18"/>
        </w:rPr>
        <w:t xml:space="preserve"> </w:t>
      </w:r>
      <w:proofErr w:type="spellStart"/>
      <w:r w:rsidRPr="00FA24B4">
        <w:rPr>
          <w:szCs w:val="18"/>
        </w:rPr>
        <w:t>actual</w:t>
      </w:r>
      <w:proofErr w:type="spellEnd"/>
      <w:r w:rsidRPr="00FA24B4">
        <w:rPr>
          <w:szCs w:val="18"/>
        </w:rPr>
        <w:t xml:space="preserve"> </w:t>
      </w:r>
      <w:proofErr w:type="spellStart"/>
      <w:r w:rsidRPr="00FA24B4">
        <w:rPr>
          <w:szCs w:val="18"/>
        </w:rPr>
        <w:t>aircraft</w:t>
      </w:r>
      <w:proofErr w:type="spellEnd"/>
      <w:r w:rsidRPr="00FA24B4">
        <w:rPr>
          <w:szCs w:val="18"/>
        </w:rPr>
        <w:t xml:space="preserve"> </w:t>
      </w:r>
      <w:proofErr w:type="spellStart"/>
      <w:r w:rsidRPr="00FA24B4">
        <w:rPr>
          <w:szCs w:val="18"/>
        </w:rPr>
        <w:t>to</w:t>
      </w:r>
      <w:proofErr w:type="spellEnd"/>
      <w:r w:rsidRPr="00FA24B4">
        <w:rPr>
          <w:szCs w:val="18"/>
        </w:rPr>
        <w:t xml:space="preserve"> </w:t>
      </w:r>
      <w:proofErr w:type="spellStart"/>
      <w:r w:rsidRPr="00FA24B4">
        <w:rPr>
          <w:szCs w:val="18"/>
        </w:rPr>
        <w:t>representative</w:t>
      </w:r>
      <w:proofErr w:type="spellEnd"/>
      <w:r w:rsidRPr="00FA24B4">
        <w:rPr>
          <w:szCs w:val="18"/>
        </w:rPr>
        <w:t xml:space="preserve"> </w:t>
      </w:r>
      <w:proofErr w:type="spellStart"/>
      <w:r w:rsidRPr="00FA24B4">
        <w:rPr>
          <w:szCs w:val="18"/>
        </w:rPr>
        <w:t>aircraft</w:t>
      </w:r>
      <w:proofErr w:type="spellEnd"/>
      <w:r w:rsidRPr="00FA24B4">
        <w:rPr>
          <w:szCs w:val="18"/>
        </w:rPr>
        <w:t xml:space="preserve"> types in </w:t>
      </w:r>
      <w:proofErr w:type="spellStart"/>
      <w:r w:rsidRPr="00FA24B4">
        <w:rPr>
          <w:szCs w:val="18"/>
        </w:rPr>
        <w:t>the</w:t>
      </w:r>
      <w:proofErr w:type="spellEnd"/>
      <w:r w:rsidRPr="00FA24B4">
        <w:rPr>
          <w:szCs w:val="18"/>
        </w:rPr>
        <w:t xml:space="preserve"> database.</w:t>
      </w:r>
    </w:p>
    <w:p w14:paraId="1318F71C" w14:textId="77777777" w:rsidR="004B3753" w:rsidRPr="00611052" w:rsidRDefault="004B3753" w:rsidP="009D2B19">
      <w:pPr>
        <w:pStyle w:val="BodyText"/>
      </w:pPr>
      <w:r w:rsidRPr="00611052">
        <w:t xml:space="preserve">The approach </w:t>
      </w:r>
      <w:r w:rsidR="00F02472" w:rsidRPr="00611052">
        <w:t>involves</w:t>
      </w:r>
      <w:r w:rsidRPr="00611052">
        <w:t xml:space="preserve"> the steps</w:t>
      </w:r>
      <w:r w:rsidR="004A271B" w:rsidRPr="00611052">
        <w:t xml:space="preserve"> outlined below.</w:t>
      </w:r>
    </w:p>
    <w:p w14:paraId="3FCCAB23" w14:textId="77777777" w:rsidR="004B3753" w:rsidRPr="00611052" w:rsidRDefault="004B3753" w:rsidP="0067093F">
      <w:pPr>
        <w:pStyle w:val="ListNumber"/>
        <w:numPr>
          <w:ilvl w:val="0"/>
          <w:numId w:val="6"/>
        </w:numPr>
        <w:jc w:val="both"/>
      </w:pPr>
      <w:r w:rsidRPr="00611052">
        <w:t xml:space="preserve">Obtain the </w:t>
      </w:r>
      <w:r w:rsidRPr="00EB2546">
        <w:rPr>
          <w:b/>
        </w:rPr>
        <w:t xml:space="preserve">total amount of fuel </w:t>
      </w:r>
      <w:r w:rsidRPr="00611052">
        <w:t xml:space="preserve">sold for all aviation (in </w:t>
      </w:r>
      <w:proofErr w:type="spellStart"/>
      <w:r w:rsidRPr="00611052">
        <w:t>ktonnes</w:t>
      </w:r>
      <w:proofErr w:type="spellEnd"/>
      <w:r w:rsidRPr="00611052">
        <w:t>).</w:t>
      </w:r>
    </w:p>
    <w:p w14:paraId="29CE3FDF" w14:textId="77777777" w:rsidR="004B3753" w:rsidRPr="00611052" w:rsidRDefault="00717703" w:rsidP="0067093F">
      <w:pPr>
        <w:pStyle w:val="ListNumber"/>
        <w:numPr>
          <w:ilvl w:val="0"/>
          <w:numId w:val="6"/>
        </w:numPr>
        <w:jc w:val="both"/>
      </w:pPr>
      <w:r w:rsidRPr="00611052">
        <w:t>O</w:t>
      </w:r>
      <w:r w:rsidR="004B3753" w:rsidRPr="00611052">
        <w:t xml:space="preserve">btain the total amount of </w:t>
      </w:r>
      <w:r w:rsidR="004B3753" w:rsidRPr="00EB2546">
        <w:rPr>
          <w:b/>
        </w:rPr>
        <w:t>fuel</w:t>
      </w:r>
      <w:r w:rsidR="004B3753" w:rsidRPr="00611052">
        <w:t xml:space="preserve"> used for </w:t>
      </w:r>
      <w:r w:rsidR="004B3753" w:rsidRPr="00EB2546">
        <w:rPr>
          <w:b/>
        </w:rPr>
        <w:t>domestic aviation</w:t>
      </w:r>
      <w:r w:rsidR="004B3753" w:rsidRPr="00611052">
        <w:t xml:space="preserve"> (in </w:t>
      </w:r>
      <w:proofErr w:type="spellStart"/>
      <w:r w:rsidR="004B3753" w:rsidRPr="00611052">
        <w:t>ktonnes</w:t>
      </w:r>
      <w:proofErr w:type="spellEnd"/>
      <w:r w:rsidR="004A271B" w:rsidRPr="00611052">
        <w:t>).</w:t>
      </w:r>
    </w:p>
    <w:p w14:paraId="687525E7" w14:textId="77777777" w:rsidR="004B3753" w:rsidRPr="00611052" w:rsidRDefault="00717703" w:rsidP="0067093F">
      <w:pPr>
        <w:pStyle w:val="ListNumber"/>
        <w:numPr>
          <w:ilvl w:val="0"/>
          <w:numId w:val="6"/>
        </w:numPr>
        <w:jc w:val="both"/>
      </w:pPr>
      <w:r w:rsidRPr="00611052">
        <w:t>C</w:t>
      </w:r>
      <w:r w:rsidR="004B3753" w:rsidRPr="00611052">
        <w:t xml:space="preserve">alculate the amount of </w:t>
      </w:r>
      <w:r w:rsidR="004B3753" w:rsidRPr="00EB2546">
        <w:rPr>
          <w:b/>
        </w:rPr>
        <w:t>fuel used for international aviation</w:t>
      </w:r>
      <w:r w:rsidR="004B3753" w:rsidRPr="00611052">
        <w:t xml:space="preserve"> by subtracting the domestic aviation (</w:t>
      </w:r>
      <w:r w:rsidR="004A271B" w:rsidRPr="00611052">
        <w:t xml:space="preserve">step </w:t>
      </w:r>
      <w:r w:rsidR="004B3753" w:rsidRPr="00611052">
        <w:t>2) from the total fuel sold (</w:t>
      </w:r>
      <w:r w:rsidR="004A271B" w:rsidRPr="00611052">
        <w:t xml:space="preserve">step </w:t>
      </w:r>
      <w:r w:rsidR="004B3753" w:rsidRPr="00611052">
        <w:t xml:space="preserve">1) (in </w:t>
      </w:r>
      <w:proofErr w:type="spellStart"/>
      <w:r w:rsidR="004B3753" w:rsidRPr="00611052">
        <w:t>ktonnes</w:t>
      </w:r>
      <w:proofErr w:type="spellEnd"/>
      <w:r w:rsidR="004A271B" w:rsidRPr="00611052">
        <w:t>).</w:t>
      </w:r>
    </w:p>
    <w:p w14:paraId="713BEB3A" w14:textId="06BFB28B" w:rsidR="004B3753" w:rsidRPr="00611052" w:rsidRDefault="004B3753" w:rsidP="0067093F">
      <w:pPr>
        <w:pStyle w:val="ListNumber"/>
        <w:numPr>
          <w:ilvl w:val="0"/>
          <w:numId w:val="6"/>
        </w:numPr>
        <w:jc w:val="both"/>
      </w:pPr>
      <w:r w:rsidRPr="00611052">
        <w:t xml:space="preserve">Obtain the total </w:t>
      </w:r>
      <w:r w:rsidRPr="00EB2546">
        <w:rPr>
          <w:b/>
        </w:rPr>
        <w:t>number of LTOs</w:t>
      </w:r>
      <w:r w:rsidRPr="00611052">
        <w:rPr>
          <w:i/>
        </w:rPr>
        <w:t xml:space="preserve"> </w:t>
      </w:r>
      <w:r w:rsidRPr="00611052">
        <w:t xml:space="preserve">carried out </w:t>
      </w:r>
      <w:r w:rsidRPr="00EB2546">
        <w:rPr>
          <w:b/>
        </w:rPr>
        <w:t>per aircraft type</w:t>
      </w:r>
      <w:r w:rsidRPr="00611052">
        <w:t xml:space="preserve"> for domestic aviation. </w:t>
      </w:r>
      <w:r w:rsidR="0064120A" w:rsidRPr="00611052">
        <w:t xml:space="preserve">As mentioned above in this chapter, the spreadsheet </w:t>
      </w:r>
      <w:r w:rsidR="00270CE5" w:rsidRPr="00611052">
        <w:t>‘</w:t>
      </w:r>
      <w:r w:rsidR="0064120A" w:rsidRPr="00611052">
        <w:t>1.A.3.</w:t>
      </w:r>
      <w:proofErr w:type="spellStart"/>
      <w:proofErr w:type="gramStart"/>
      <w:r w:rsidR="0064120A" w:rsidRPr="00611052">
        <w:t>a</w:t>
      </w:r>
      <w:proofErr w:type="spellEnd"/>
      <w:proofErr w:type="gramEnd"/>
      <w:r w:rsidR="0064120A" w:rsidRPr="00611052">
        <w:t xml:space="preserve"> Aviation </w:t>
      </w:r>
      <w:ins w:id="1527" w:author="DERANSY Robin" w:date="2023-04-04T15:17:00Z">
        <w:r w:rsidR="00A54532">
          <w:t>A</w:t>
        </w:r>
      </w:ins>
      <w:del w:id="1528" w:author="DERANSY Robin" w:date="2023-04-04T15:17:00Z">
        <w:r w:rsidR="0064120A" w:rsidRPr="00611052" w:rsidDel="00A54532">
          <w:delText>a</w:delText>
        </w:r>
      </w:del>
      <w:r w:rsidR="0064120A" w:rsidRPr="00611052">
        <w:t xml:space="preserve">nnex </w:t>
      </w:r>
      <w:r w:rsidR="00C73C7C" w:rsidRPr="00611052">
        <w:t>2</w:t>
      </w:r>
      <w:del w:id="1529" w:author="DERANSY Robin" w:date="2023-04-04T15:17:00Z">
        <w:r w:rsidR="0064120A" w:rsidRPr="00611052" w:rsidDel="00A54532">
          <w:delText xml:space="preserve"> 2016</w:delText>
        </w:r>
      </w:del>
      <w:r w:rsidR="00270CE5" w:rsidRPr="00611052">
        <w:t>’</w:t>
      </w:r>
      <w:r w:rsidR="0064120A" w:rsidRPr="00611052">
        <w:t xml:space="preserve"> contains </w:t>
      </w:r>
      <w:r w:rsidR="004A271B" w:rsidRPr="00611052">
        <w:t xml:space="preserve">data on </w:t>
      </w:r>
      <w:r w:rsidR="001F7ADC" w:rsidRPr="00611052">
        <w:t>most</w:t>
      </w:r>
      <w:r w:rsidR="0064120A" w:rsidRPr="00611052">
        <w:t xml:space="preserve"> aircraft types</w:t>
      </w:r>
      <w:r w:rsidR="001F7ADC" w:rsidRPr="00611052">
        <w:t>.</w:t>
      </w:r>
    </w:p>
    <w:p w14:paraId="22BC07E2" w14:textId="01165E32" w:rsidR="004B3753" w:rsidRPr="00611052" w:rsidRDefault="004B3753" w:rsidP="0067093F">
      <w:pPr>
        <w:pStyle w:val="ListNumber"/>
        <w:numPr>
          <w:ilvl w:val="0"/>
          <w:numId w:val="6"/>
        </w:numPr>
        <w:jc w:val="both"/>
      </w:pPr>
      <w:r w:rsidRPr="00611052">
        <w:t xml:space="preserve">Calculate the </w:t>
      </w:r>
      <w:r w:rsidRPr="00EB2546">
        <w:rPr>
          <w:b/>
        </w:rPr>
        <w:t>fuel use for LTO activities</w:t>
      </w:r>
      <w:r w:rsidRPr="00611052">
        <w:t xml:space="preserve"> per aircraft type for domestic aviation. For each aircraft type, multiply the fuel use factor in </w:t>
      </w:r>
      <w:r w:rsidR="00B603BA" w:rsidRPr="00611052">
        <w:t xml:space="preserve">the </w:t>
      </w:r>
      <w:r w:rsidR="00F37122" w:rsidRPr="00611052">
        <w:t xml:space="preserve">spreadsheet </w:t>
      </w:r>
      <w:r w:rsidR="004A271B" w:rsidRPr="00611052">
        <w:t xml:space="preserve">accompanying </w:t>
      </w:r>
      <w:r w:rsidR="00F37122" w:rsidRPr="00611052">
        <w:t>this chapter (</w:t>
      </w:r>
      <w:r w:rsidR="00FA24B4">
        <w:t xml:space="preserve">Annex 5 </w:t>
      </w:r>
      <w:r w:rsidR="00270CE5" w:rsidRPr="00611052">
        <w:t>‘</w:t>
      </w:r>
      <w:r w:rsidR="00FA24B4" w:rsidRPr="00FA24B4">
        <w:rPr>
          <w:rFonts w:cs="Open Sans"/>
          <w:szCs w:val="18"/>
        </w:rPr>
        <w:t>1.A.3.</w:t>
      </w:r>
      <w:proofErr w:type="spellStart"/>
      <w:proofErr w:type="gramStart"/>
      <w:r w:rsidR="00FA24B4" w:rsidRPr="00FA24B4">
        <w:rPr>
          <w:rFonts w:cs="Open Sans"/>
          <w:szCs w:val="18"/>
        </w:rPr>
        <w:t>a</w:t>
      </w:r>
      <w:proofErr w:type="spellEnd"/>
      <w:proofErr w:type="gramEnd"/>
      <w:r w:rsidR="00FA24B4" w:rsidRPr="00FA24B4">
        <w:rPr>
          <w:rFonts w:cs="Open Sans"/>
          <w:szCs w:val="18"/>
        </w:rPr>
        <w:t xml:space="preserve"> Aviation</w:t>
      </w:r>
      <w:r w:rsidR="00E9119A">
        <w:rPr>
          <w:rFonts w:cs="Open Sans"/>
          <w:szCs w:val="18"/>
        </w:rPr>
        <w:t xml:space="preserve"> – Annex </w:t>
      </w:r>
      <w:ins w:id="1530" w:author="DERANSY Robin" w:date="2023-04-04T15:16:00Z">
        <w:r w:rsidR="00A54532">
          <w:rPr>
            <w:rFonts w:cs="Open Sans"/>
            <w:szCs w:val="18"/>
          </w:rPr>
          <w:t>2</w:t>
        </w:r>
      </w:ins>
      <w:del w:id="1531" w:author="DERANSY Robin" w:date="2023-04-04T15:16:00Z">
        <w:r w:rsidR="00E9119A" w:rsidDel="00A54532">
          <w:rPr>
            <w:rFonts w:cs="Open Sans"/>
            <w:szCs w:val="18"/>
          </w:rPr>
          <w:delText>5</w:delText>
        </w:r>
      </w:del>
      <w:r w:rsidR="00E9119A">
        <w:rPr>
          <w:rFonts w:cs="Open Sans"/>
          <w:szCs w:val="18"/>
        </w:rPr>
        <w:t xml:space="preserve"> - </w:t>
      </w:r>
      <w:r w:rsidR="00FA24B4" w:rsidRPr="00FA24B4">
        <w:rPr>
          <w:rFonts w:cs="Open Sans"/>
          <w:szCs w:val="18"/>
        </w:rPr>
        <w:t>LTO emission</w:t>
      </w:r>
      <w:r w:rsidR="00FA24B4">
        <w:rPr>
          <w:rFonts w:cs="Open Sans"/>
          <w:szCs w:val="18"/>
        </w:rPr>
        <w:t>s</w:t>
      </w:r>
      <w:r w:rsidR="00FA24B4" w:rsidRPr="00FA24B4">
        <w:rPr>
          <w:rFonts w:cs="Open Sans"/>
          <w:szCs w:val="18"/>
        </w:rPr>
        <w:t xml:space="preserve"> calculator</w:t>
      </w:r>
      <w:del w:id="1532" w:author="DERANSY Robin" w:date="2023-04-04T15:16:00Z">
        <w:r w:rsidR="00FA24B4" w:rsidRPr="00FA24B4" w:rsidDel="00A54532">
          <w:rPr>
            <w:rFonts w:cs="Open Sans"/>
            <w:szCs w:val="18"/>
          </w:rPr>
          <w:delText xml:space="preserve"> 2016</w:delText>
        </w:r>
      </w:del>
      <w:r w:rsidR="00270CE5" w:rsidRPr="00611052">
        <w:t>’</w:t>
      </w:r>
      <w:r w:rsidR="00C73C7C" w:rsidRPr="00611052">
        <w:t xml:space="preserve">). </w:t>
      </w:r>
      <w:r w:rsidRPr="00611052">
        <w:t xml:space="preserve">The calculations are carried out for all types of generic aircraft. Calculate the total fuel use for LTO activities by summing all contributions found under </w:t>
      </w:r>
      <w:r w:rsidR="004A271B" w:rsidRPr="00611052">
        <w:t xml:space="preserve">step </w:t>
      </w:r>
      <w:r w:rsidRPr="00611052">
        <w:t xml:space="preserve">5 for domestic aviation. If some types of national aircraft in use are not found in the table, use a similar type </w:t>
      </w:r>
      <w:proofErr w:type="gramStart"/>
      <w:r w:rsidRPr="00611052">
        <w:t>taking into account</w:t>
      </w:r>
      <w:proofErr w:type="gramEnd"/>
      <w:r w:rsidRPr="00611052">
        <w:t xml:space="preserve"> size and age. For LTOs for smaller aircraft and turboprops, </w:t>
      </w:r>
      <w:r w:rsidR="004A271B" w:rsidRPr="00611052">
        <w:t xml:space="preserve">also </w:t>
      </w:r>
      <w:r w:rsidRPr="00611052">
        <w:t xml:space="preserve">see section </w:t>
      </w:r>
      <w:r w:rsidR="006E132B">
        <w:fldChar w:fldCharType="begin"/>
      </w:r>
      <w:r w:rsidR="006E132B">
        <w:instrText xml:space="preserve"> REF _Ref461972679 \r \h </w:instrText>
      </w:r>
      <w:r w:rsidR="0067093F">
        <w:instrText xml:space="preserve"> \* MERGEFORMAT </w:instrText>
      </w:r>
      <w:r w:rsidR="006E132B">
        <w:fldChar w:fldCharType="separate"/>
      </w:r>
      <w:r w:rsidR="00EB4FAC">
        <w:t>3.4.1</w:t>
      </w:r>
      <w:r w:rsidR="006E132B">
        <w:fldChar w:fldCharType="end"/>
      </w:r>
      <w:r w:rsidR="006E132B">
        <w:t xml:space="preserve"> that includes information on</w:t>
      </w:r>
      <w:r w:rsidRPr="00611052">
        <w:t xml:space="preserve"> non-IFR flights.</w:t>
      </w:r>
    </w:p>
    <w:p w14:paraId="22872DAA" w14:textId="77777777" w:rsidR="004B3753" w:rsidRPr="00611052" w:rsidRDefault="004B3753" w:rsidP="0067093F">
      <w:pPr>
        <w:pStyle w:val="ListNumber"/>
        <w:numPr>
          <w:ilvl w:val="0"/>
          <w:numId w:val="6"/>
        </w:numPr>
        <w:jc w:val="both"/>
      </w:pPr>
      <w:r w:rsidRPr="00611052">
        <w:t xml:space="preserve">Calculate the </w:t>
      </w:r>
      <w:r w:rsidRPr="00EB2546">
        <w:rPr>
          <w:b/>
        </w:rPr>
        <w:t>total</w:t>
      </w:r>
      <w:r w:rsidRPr="00611052">
        <w:t xml:space="preserve"> </w:t>
      </w:r>
      <w:r w:rsidRPr="00EB2546">
        <w:rPr>
          <w:b/>
        </w:rPr>
        <w:t>fuel use for domestic</w:t>
      </w:r>
      <w:r w:rsidRPr="00611052">
        <w:rPr>
          <w:i/>
        </w:rPr>
        <w:t xml:space="preserve"> </w:t>
      </w:r>
      <w:r w:rsidR="0090335E" w:rsidRPr="00EB2546">
        <w:rPr>
          <w:b/>
        </w:rPr>
        <w:t>CCD</w:t>
      </w:r>
      <w:r w:rsidR="0064120A" w:rsidRPr="00611052">
        <w:rPr>
          <w:i/>
        </w:rPr>
        <w:t xml:space="preserve"> </w:t>
      </w:r>
      <w:r w:rsidRPr="00611052">
        <w:t xml:space="preserve">by subtracting the total amount of fuel for LTO activities found in </w:t>
      </w:r>
      <w:r w:rsidR="004A271B" w:rsidRPr="00611052">
        <w:t xml:space="preserve">step </w:t>
      </w:r>
      <w:r w:rsidRPr="00611052">
        <w:t xml:space="preserve">6 from the total in </w:t>
      </w:r>
      <w:r w:rsidR="004A271B" w:rsidRPr="00611052">
        <w:t xml:space="preserve">step </w:t>
      </w:r>
      <w:r w:rsidRPr="00611052">
        <w:t xml:space="preserve">2 (estimated as </w:t>
      </w:r>
      <w:r w:rsidR="004A271B" w:rsidRPr="00611052">
        <w:t xml:space="preserve">for </w:t>
      </w:r>
      <w:r w:rsidRPr="00611052">
        <w:t>the Tier</w:t>
      </w:r>
      <w:r w:rsidR="00410895" w:rsidRPr="00611052">
        <w:t> </w:t>
      </w:r>
      <w:r w:rsidRPr="00611052">
        <w:t xml:space="preserve">1 </w:t>
      </w:r>
      <w:r w:rsidR="00410895" w:rsidRPr="00611052">
        <w:t>m</w:t>
      </w:r>
      <w:r w:rsidRPr="00611052">
        <w:t>ethodology).</w:t>
      </w:r>
    </w:p>
    <w:p w14:paraId="36EF8DF4" w14:textId="23DE2055" w:rsidR="004B3753" w:rsidRPr="00611052" w:rsidRDefault="004B3753" w:rsidP="0067093F">
      <w:pPr>
        <w:pStyle w:val="ListNumber"/>
        <w:numPr>
          <w:ilvl w:val="0"/>
          <w:numId w:val="6"/>
        </w:numPr>
        <w:jc w:val="both"/>
      </w:pPr>
      <w:r w:rsidRPr="00611052">
        <w:t xml:space="preserve">Estimate the </w:t>
      </w:r>
      <w:r w:rsidRPr="00EB2546">
        <w:rPr>
          <w:b/>
        </w:rPr>
        <w:t>emissions from domestic LTO activities</w:t>
      </w:r>
      <w:r w:rsidRPr="00611052">
        <w:t xml:space="preserve"> per aircraft type. The number of LTOs for each aircraft type is multiplied by the emission factor related to the </w:t>
      </w:r>
      <w:proofErr w:type="gramStart"/>
      <w:r w:rsidRPr="00611052">
        <w:t>particular aircraft</w:t>
      </w:r>
      <w:proofErr w:type="gramEnd"/>
      <w:r w:rsidRPr="00611052">
        <w:t xml:space="preserve"> type and pollutant. This is done for all generic aircraft types. Relevant </w:t>
      </w:r>
      <w:r w:rsidR="00050A24" w:rsidRPr="00611052">
        <w:t xml:space="preserve">fuel </w:t>
      </w:r>
      <w:r w:rsidR="0034454C" w:rsidRPr="00611052">
        <w:t xml:space="preserve">use </w:t>
      </w:r>
      <w:r w:rsidR="00050A24" w:rsidRPr="00611052">
        <w:t xml:space="preserve">and </w:t>
      </w:r>
      <w:r w:rsidRPr="00611052">
        <w:t xml:space="preserve">emission </w:t>
      </w:r>
      <w:r w:rsidR="00050A24" w:rsidRPr="00611052">
        <w:t xml:space="preserve">values </w:t>
      </w:r>
      <w:r w:rsidRPr="00611052">
        <w:t xml:space="preserve">can again be found in </w:t>
      </w:r>
      <w:r w:rsidR="00B603BA" w:rsidRPr="00611052">
        <w:t xml:space="preserve">the </w:t>
      </w:r>
      <w:r w:rsidR="00F37122" w:rsidRPr="00611052">
        <w:t xml:space="preserve">spreadsheet </w:t>
      </w:r>
      <w:r w:rsidR="004A271B" w:rsidRPr="00611052">
        <w:t xml:space="preserve">accompanying </w:t>
      </w:r>
      <w:r w:rsidR="00F37122" w:rsidRPr="00611052">
        <w:t>this chapter (</w:t>
      </w:r>
      <w:r w:rsidR="00FA24B4">
        <w:t xml:space="preserve">Annex 5 </w:t>
      </w:r>
      <w:r w:rsidR="00FA24B4" w:rsidRPr="00611052">
        <w:t>‘</w:t>
      </w:r>
      <w:r w:rsidR="00FA24B4" w:rsidRPr="00FA24B4">
        <w:rPr>
          <w:rFonts w:cs="Open Sans"/>
          <w:szCs w:val="18"/>
        </w:rPr>
        <w:t>1.A.3.</w:t>
      </w:r>
      <w:proofErr w:type="spellStart"/>
      <w:proofErr w:type="gramStart"/>
      <w:r w:rsidR="00FA24B4" w:rsidRPr="00FA24B4">
        <w:rPr>
          <w:rFonts w:cs="Open Sans"/>
          <w:szCs w:val="18"/>
        </w:rPr>
        <w:t>a</w:t>
      </w:r>
      <w:proofErr w:type="spellEnd"/>
      <w:proofErr w:type="gramEnd"/>
      <w:r w:rsidR="00FA24B4" w:rsidRPr="00FA24B4">
        <w:rPr>
          <w:rFonts w:cs="Open Sans"/>
          <w:szCs w:val="18"/>
        </w:rPr>
        <w:t xml:space="preserve"> Aviation</w:t>
      </w:r>
      <w:r w:rsidR="00FA24B4">
        <w:rPr>
          <w:rFonts w:cs="Open Sans"/>
          <w:szCs w:val="18"/>
        </w:rPr>
        <w:t xml:space="preserve"> </w:t>
      </w:r>
      <w:r w:rsidR="00E9119A">
        <w:rPr>
          <w:rFonts w:cs="Open Sans"/>
          <w:szCs w:val="18"/>
        </w:rPr>
        <w:t xml:space="preserve">– Annex </w:t>
      </w:r>
      <w:ins w:id="1533" w:author="DERANSY Robin" w:date="2023-04-04T15:16:00Z">
        <w:r w:rsidR="00A54532">
          <w:rPr>
            <w:rFonts w:cs="Open Sans"/>
            <w:szCs w:val="18"/>
          </w:rPr>
          <w:t>2</w:t>
        </w:r>
      </w:ins>
      <w:del w:id="1534" w:author="DERANSY Robin" w:date="2023-04-04T15:16:00Z">
        <w:r w:rsidR="00E9119A" w:rsidDel="00A54532">
          <w:rPr>
            <w:rFonts w:cs="Open Sans"/>
            <w:szCs w:val="18"/>
          </w:rPr>
          <w:delText>5</w:delText>
        </w:r>
      </w:del>
      <w:r w:rsidR="00E9119A">
        <w:rPr>
          <w:rFonts w:cs="Open Sans"/>
          <w:szCs w:val="18"/>
        </w:rPr>
        <w:t xml:space="preserve"> - </w:t>
      </w:r>
      <w:r w:rsidR="00FA24B4" w:rsidRPr="00FA24B4">
        <w:rPr>
          <w:rFonts w:cs="Open Sans"/>
          <w:szCs w:val="18"/>
        </w:rPr>
        <w:t>LTO emission</w:t>
      </w:r>
      <w:r w:rsidR="00FA24B4">
        <w:rPr>
          <w:rFonts w:cs="Open Sans"/>
          <w:szCs w:val="18"/>
        </w:rPr>
        <w:t>s</w:t>
      </w:r>
      <w:r w:rsidR="00FA24B4" w:rsidRPr="00FA24B4">
        <w:rPr>
          <w:rFonts w:cs="Open Sans"/>
          <w:szCs w:val="18"/>
        </w:rPr>
        <w:t xml:space="preserve"> calculator</w:t>
      </w:r>
      <w:del w:id="1535" w:author="DERANSY Robin" w:date="2023-04-04T15:15:00Z">
        <w:r w:rsidR="00FA24B4" w:rsidRPr="00FA24B4" w:rsidDel="00A54532">
          <w:rPr>
            <w:rFonts w:cs="Open Sans"/>
            <w:szCs w:val="18"/>
          </w:rPr>
          <w:delText xml:space="preserve"> 2016</w:delText>
        </w:r>
      </w:del>
      <w:r w:rsidR="00E9119A">
        <w:rPr>
          <w:rFonts w:cs="Open Sans"/>
          <w:szCs w:val="18"/>
        </w:rPr>
        <w:t>’</w:t>
      </w:r>
      <w:r w:rsidR="00C73C7C" w:rsidRPr="00611052">
        <w:t>)</w:t>
      </w:r>
      <w:r w:rsidRPr="00611052">
        <w:t>. If some types of national aircraft in use are not found in th</w:t>
      </w:r>
      <w:r w:rsidR="006E132B">
        <w:t>is spreadsheet</w:t>
      </w:r>
      <w:r w:rsidRPr="00611052">
        <w:t xml:space="preserve">, use a similar type </w:t>
      </w:r>
      <w:proofErr w:type="gramStart"/>
      <w:r w:rsidRPr="00611052">
        <w:t>taking into account</w:t>
      </w:r>
      <w:proofErr w:type="gramEnd"/>
      <w:r w:rsidRPr="00611052">
        <w:t xml:space="preserve"> size and age. For LTOs for smaller aircraft, </w:t>
      </w:r>
      <w:r w:rsidR="004A271B" w:rsidRPr="00611052">
        <w:t xml:space="preserve">also </w:t>
      </w:r>
      <w:r w:rsidRPr="00611052">
        <w:t>see</w:t>
      </w:r>
      <w:r w:rsidR="004A271B" w:rsidRPr="00611052">
        <w:t xml:space="preserve"> the</w:t>
      </w:r>
      <w:r w:rsidRPr="00611052">
        <w:t xml:space="preserve"> section on non-IFR flights. Their emissions will have to be estimated separately by a simpler method.</w:t>
      </w:r>
    </w:p>
    <w:p w14:paraId="1F259027" w14:textId="24E28A3B" w:rsidR="004B3753" w:rsidRPr="00611052" w:rsidRDefault="004B3753" w:rsidP="0067093F">
      <w:pPr>
        <w:pStyle w:val="ListNumber"/>
        <w:numPr>
          <w:ilvl w:val="0"/>
          <w:numId w:val="6"/>
        </w:numPr>
        <w:jc w:val="both"/>
      </w:pPr>
      <w:r w:rsidRPr="00611052">
        <w:t xml:space="preserve">Estimate the emissions from domestic </w:t>
      </w:r>
      <w:r w:rsidR="0090335E" w:rsidRPr="00EB2546">
        <w:rPr>
          <w:b/>
        </w:rPr>
        <w:t>CCD</w:t>
      </w:r>
      <w:r w:rsidR="00050A24" w:rsidRPr="00EB2546">
        <w:rPr>
          <w:b/>
        </w:rPr>
        <w:t xml:space="preserve"> </w:t>
      </w:r>
      <w:r w:rsidRPr="00EB2546">
        <w:rPr>
          <w:b/>
        </w:rPr>
        <w:t>activities</w:t>
      </w:r>
      <w:r w:rsidRPr="00611052">
        <w:t xml:space="preserve">. Use the domestic </w:t>
      </w:r>
      <w:r w:rsidR="0090335E" w:rsidRPr="00611052">
        <w:t>CCD</w:t>
      </w:r>
      <w:r w:rsidR="00050A24" w:rsidRPr="00611052">
        <w:t xml:space="preserve"> </w:t>
      </w:r>
      <w:r w:rsidRPr="00611052">
        <w:t xml:space="preserve">fuel use and the corresponding emission factor for the most common aircraft type used for domestic </w:t>
      </w:r>
      <w:r w:rsidR="0090335E" w:rsidRPr="00611052">
        <w:t>CCD</w:t>
      </w:r>
      <w:r w:rsidR="00050A24" w:rsidRPr="00611052">
        <w:t xml:space="preserve"> </w:t>
      </w:r>
      <w:r w:rsidRPr="00611052">
        <w:t>activities (the Tier</w:t>
      </w:r>
      <w:r w:rsidR="00410895" w:rsidRPr="00611052">
        <w:t> </w:t>
      </w:r>
      <w:r w:rsidRPr="00611052">
        <w:t>1 or Tier</w:t>
      </w:r>
      <w:r w:rsidR="00410895" w:rsidRPr="00611052">
        <w:t> </w:t>
      </w:r>
      <w:r w:rsidRPr="00611052">
        <w:t xml:space="preserve">3 methodology). Relevant </w:t>
      </w:r>
      <w:r w:rsidR="00050A24" w:rsidRPr="00611052">
        <w:t xml:space="preserve">fuel </w:t>
      </w:r>
      <w:r w:rsidR="0034454C" w:rsidRPr="00611052">
        <w:t xml:space="preserve">use </w:t>
      </w:r>
      <w:r w:rsidR="00050A24" w:rsidRPr="00611052">
        <w:t xml:space="preserve">and </w:t>
      </w:r>
      <w:r w:rsidRPr="00611052">
        <w:t xml:space="preserve">emission </w:t>
      </w:r>
      <w:r w:rsidR="00050A24" w:rsidRPr="00611052">
        <w:t xml:space="preserve">values </w:t>
      </w:r>
      <w:r w:rsidRPr="00611052">
        <w:t xml:space="preserve">can be found in </w:t>
      </w:r>
      <w:r w:rsidR="006613E7" w:rsidRPr="00611052">
        <w:t xml:space="preserve">the </w:t>
      </w:r>
      <w:r w:rsidR="00F37122" w:rsidRPr="00611052">
        <w:t>accompanying spreadsheet</w:t>
      </w:r>
      <w:r w:rsidRPr="00611052">
        <w:t xml:space="preserve"> for the Tier</w:t>
      </w:r>
      <w:r w:rsidR="00410895" w:rsidRPr="00611052">
        <w:t> </w:t>
      </w:r>
      <w:r w:rsidRPr="00611052">
        <w:t>3 methodology (</w:t>
      </w:r>
      <w:r w:rsidR="00270CE5" w:rsidRPr="00611052">
        <w:t>‘</w:t>
      </w:r>
      <w:r w:rsidR="00FA24B4">
        <w:t xml:space="preserve">Annex 5 </w:t>
      </w:r>
      <w:r w:rsidR="00FA24B4" w:rsidRPr="00611052">
        <w:t>‘</w:t>
      </w:r>
      <w:r w:rsidR="00FA24B4" w:rsidRPr="00FA24B4">
        <w:rPr>
          <w:rFonts w:cs="Open Sans"/>
          <w:szCs w:val="18"/>
        </w:rPr>
        <w:t>1.A.3.</w:t>
      </w:r>
      <w:proofErr w:type="spellStart"/>
      <w:proofErr w:type="gramStart"/>
      <w:r w:rsidR="00FA24B4" w:rsidRPr="00FA24B4">
        <w:rPr>
          <w:rFonts w:cs="Open Sans"/>
          <w:szCs w:val="18"/>
        </w:rPr>
        <w:t>a</w:t>
      </w:r>
      <w:proofErr w:type="spellEnd"/>
      <w:proofErr w:type="gramEnd"/>
      <w:r w:rsidR="00FA24B4" w:rsidRPr="00FA24B4">
        <w:rPr>
          <w:rFonts w:cs="Open Sans"/>
          <w:szCs w:val="18"/>
        </w:rPr>
        <w:t xml:space="preserve"> Aviation</w:t>
      </w:r>
      <w:r w:rsidR="00FA24B4">
        <w:rPr>
          <w:rFonts w:cs="Open Sans"/>
          <w:szCs w:val="18"/>
        </w:rPr>
        <w:t xml:space="preserve"> </w:t>
      </w:r>
      <w:r w:rsidR="00E9119A">
        <w:rPr>
          <w:rFonts w:cs="Open Sans"/>
          <w:szCs w:val="18"/>
        </w:rPr>
        <w:t xml:space="preserve">– Annex </w:t>
      </w:r>
      <w:del w:id="1536" w:author="DERANSY Robin" w:date="2023-04-04T15:17:00Z">
        <w:r w:rsidR="00E9119A" w:rsidDel="00A54532">
          <w:rPr>
            <w:rFonts w:cs="Open Sans"/>
            <w:szCs w:val="18"/>
          </w:rPr>
          <w:delText xml:space="preserve">5 </w:delText>
        </w:r>
      </w:del>
      <w:ins w:id="1537" w:author="DERANSY Robin" w:date="2023-04-04T15:17:00Z">
        <w:r w:rsidR="00A54532">
          <w:rPr>
            <w:rFonts w:cs="Open Sans"/>
            <w:szCs w:val="18"/>
          </w:rPr>
          <w:t xml:space="preserve">2 </w:t>
        </w:r>
      </w:ins>
      <w:r w:rsidR="00E9119A">
        <w:rPr>
          <w:rFonts w:cs="Open Sans"/>
          <w:szCs w:val="18"/>
        </w:rPr>
        <w:t xml:space="preserve">- </w:t>
      </w:r>
      <w:r w:rsidR="00FA24B4" w:rsidRPr="00FA24B4">
        <w:rPr>
          <w:rFonts w:cs="Open Sans"/>
          <w:szCs w:val="18"/>
        </w:rPr>
        <w:t>LTO emission</w:t>
      </w:r>
      <w:r w:rsidR="00FA24B4">
        <w:rPr>
          <w:rFonts w:cs="Open Sans"/>
          <w:szCs w:val="18"/>
        </w:rPr>
        <w:t>s</w:t>
      </w:r>
      <w:r w:rsidR="00FA24B4" w:rsidRPr="00FA24B4">
        <w:rPr>
          <w:rFonts w:cs="Open Sans"/>
          <w:szCs w:val="18"/>
        </w:rPr>
        <w:t xml:space="preserve"> calculator</w:t>
      </w:r>
      <w:del w:id="1538" w:author="DERANSY Robin" w:date="2023-04-04T15:16:00Z">
        <w:r w:rsidR="00FA24B4" w:rsidRPr="00FA24B4" w:rsidDel="00A54532">
          <w:rPr>
            <w:rFonts w:cs="Open Sans"/>
            <w:szCs w:val="18"/>
          </w:rPr>
          <w:delText xml:space="preserve"> 2016</w:delText>
        </w:r>
      </w:del>
      <w:r w:rsidR="00270CE5" w:rsidRPr="00611052">
        <w:t>’</w:t>
      </w:r>
      <w:r w:rsidR="00C73C7C" w:rsidRPr="00611052">
        <w:t>)</w:t>
      </w:r>
      <w:r w:rsidR="00DD1A2D" w:rsidRPr="00611052">
        <w:t>.</w:t>
      </w:r>
    </w:p>
    <w:p w14:paraId="7F17D8B8" w14:textId="77777777" w:rsidR="004B3753" w:rsidRPr="00611052" w:rsidRDefault="004B3753" w:rsidP="0067093F">
      <w:pPr>
        <w:pStyle w:val="ListNumber"/>
        <w:numPr>
          <w:ilvl w:val="0"/>
          <w:numId w:val="6"/>
        </w:numPr>
        <w:jc w:val="both"/>
      </w:pPr>
      <w:r w:rsidRPr="00611052">
        <w:t xml:space="preserve">Calculate the </w:t>
      </w:r>
      <w:r w:rsidRPr="00EB2546">
        <w:rPr>
          <w:b/>
        </w:rPr>
        <w:t>total emissions for LTO activities</w:t>
      </w:r>
      <w:r w:rsidRPr="00611052">
        <w:t xml:space="preserve"> for domestic aviation</w:t>
      </w:r>
      <w:r w:rsidR="00410895" w:rsidRPr="00611052">
        <w:t>.</w:t>
      </w:r>
      <w:r w:rsidRPr="00611052">
        <w:t xml:space="preserve"> Add all contributions from the various aircraft types as found under </w:t>
      </w:r>
      <w:r w:rsidR="004A271B" w:rsidRPr="00611052">
        <w:t xml:space="preserve">step </w:t>
      </w:r>
      <w:r w:rsidRPr="00611052">
        <w:t>7. The summations shall take place for each of the pollutants for which emissions are to be estimated (for CO</w:t>
      </w:r>
      <w:r w:rsidRPr="00611052">
        <w:rPr>
          <w:vertAlign w:val="subscript"/>
        </w:rPr>
        <w:t>2</w:t>
      </w:r>
      <w:r w:rsidRPr="00611052">
        <w:t>, NO</w:t>
      </w:r>
      <w:r w:rsidRPr="00611052">
        <w:rPr>
          <w:vertAlign w:val="subscript"/>
        </w:rPr>
        <w:t>x</w:t>
      </w:r>
      <w:r w:rsidRPr="00611052">
        <w:t>, SO</w:t>
      </w:r>
      <w:r w:rsidRPr="00611052">
        <w:rPr>
          <w:vertAlign w:val="subscript"/>
        </w:rPr>
        <w:t>2</w:t>
      </w:r>
      <w:r w:rsidRPr="00611052">
        <w:t>, etc.).</w:t>
      </w:r>
    </w:p>
    <w:p w14:paraId="50E1FFA8" w14:textId="77777777" w:rsidR="004B3753" w:rsidRPr="00611052" w:rsidRDefault="004B3753" w:rsidP="0067093F">
      <w:pPr>
        <w:pStyle w:val="ListNumber"/>
        <w:numPr>
          <w:ilvl w:val="0"/>
          <w:numId w:val="6"/>
        </w:numPr>
        <w:jc w:val="both"/>
      </w:pPr>
      <w:r w:rsidRPr="00611052">
        <w:t xml:space="preserve">Calculate the </w:t>
      </w:r>
      <w:r w:rsidRPr="00EB2546">
        <w:rPr>
          <w:b/>
        </w:rPr>
        <w:t xml:space="preserve">total emissions for </w:t>
      </w:r>
      <w:r w:rsidR="0090335E" w:rsidRPr="00EB2546">
        <w:rPr>
          <w:b/>
        </w:rPr>
        <w:t>CCD</w:t>
      </w:r>
      <w:r w:rsidR="0034454C" w:rsidRPr="00EB2546">
        <w:rPr>
          <w:b/>
        </w:rPr>
        <w:t xml:space="preserve"> </w:t>
      </w:r>
      <w:r w:rsidRPr="00EB2546">
        <w:rPr>
          <w:b/>
        </w:rPr>
        <w:t>activities</w:t>
      </w:r>
      <w:r w:rsidRPr="00611052">
        <w:t xml:space="preserve"> for domestic aviation. Add all contributions from the various aircraft types as found under </w:t>
      </w:r>
      <w:r w:rsidR="004A271B" w:rsidRPr="00611052">
        <w:t>s</w:t>
      </w:r>
      <w:r w:rsidRPr="00611052">
        <w:t>tep 8. The summations shall take place for each of the pollutants for which emissions are to be estimated (for CO</w:t>
      </w:r>
      <w:r w:rsidRPr="00611052">
        <w:rPr>
          <w:vertAlign w:val="subscript"/>
        </w:rPr>
        <w:t>2</w:t>
      </w:r>
      <w:r w:rsidRPr="00611052">
        <w:t>, NO</w:t>
      </w:r>
      <w:r w:rsidRPr="00611052">
        <w:rPr>
          <w:vertAlign w:val="subscript"/>
        </w:rPr>
        <w:t>x</w:t>
      </w:r>
      <w:r w:rsidRPr="00611052">
        <w:t>, SO</w:t>
      </w:r>
      <w:r w:rsidRPr="00611052">
        <w:rPr>
          <w:vertAlign w:val="subscript"/>
        </w:rPr>
        <w:t>2</w:t>
      </w:r>
      <w:r w:rsidRPr="00611052">
        <w:t>, etc.).</w:t>
      </w:r>
    </w:p>
    <w:p w14:paraId="0919B0C4" w14:textId="77777777" w:rsidR="000A4F84" w:rsidRPr="00611052" w:rsidRDefault="006613E7" w:rsidP="0067093F">
      <w:pPr>
        <w:pStyle w:val="ListNumber"/>
        <w:numPr>
          <w:ilvl w:val="0"/>
          <w:numId w:val="6"/>
        </w:numPr>
        <w:jc w:val="both"/>
      </w:pPr>
      <w:r w:rsidRPr="00611052">
        <w:t>Repeat the calculation (</w:t>
      </w:r>
      <w:r w:rsidR="004A271B" w:rsidRPr="00611052">
        <w:t>s</w:t>
      </w:r>
      <w:r w:rsidR="004B3753" w:rsidRPr="00611052">
        <w:t>tep</w:t>
      </w:r>
      <w:r w:rsidR="004A271B" w:rsidRPr="00611052">
        <w:t>s</w:t>
      </w:r>
      <w:r w:rsidR="004B3753" w:rsidRPr="00611052">
        <w:t xml:space="preserve"> 4</w:t>
      </w:r>
      <w:r w:rsidR="008B7D4A" w:rsidRPr="00611052">
        <w:t>–1</w:t>
      </w:r>
      <w:r w:rsidR="004B3753" w:rsidRPr="00611052">
        <w:t xml:space="preserve">0) for </w:t>
      </w:r>
      <w:r w:rsidR="004B3753" w:rsidRPr="00EB2546">
        <w:rPr>
          <w:b/>
        </w:rPr>
        <w:t>international aviation</w:t>
      </w:r>
      <w:r w:rsidR="004B3753" w:rsidRPr="00611052">
        <w:t>.</w:t>
      </w:r>
    </w:p>
    <w:p w14:paraId="399F15C9" w14:textId="77777777" w:rsidR="004B3753" w:rsidRPr="00611052" w:rsidRDefault="004B3753" w:rsidP="000815EF">
      <w:pPr>
        <w:pStyle w:val="Heading3"/>
      </w:pPr>
      <w:r w:rsidRPr="00611052">
        <w:lastRenderedPageBreak/>
        <w:t>Abatement</w:t>
      </w:r>
    </w:p>
    <w:p w14:paraId="27139DE8" w14:textId="77777777" w:rsidR="004B3753" w:rsidRPr="00611052" w:rsidRDefault="003B095E" w:rsidP="0067093F">
      <w:pPr>
        <w:pStyle w:val="EMEPTEXTBODY"/>
      </w:pPr>
      <w:r w:rsidRPr="00611052">
        <w:t xml:space="preserve">The technology </w:t>
      </w:r>
      <w:r w:rsidR="004B3753" w:rsidRPr="00611052">
        <w:t xml:space="preserve">abatement approach </w:t>
      </w:r>
      <w:r w:rsidR="0034454C" w:rsidRPr="00611052">
        <w:t xml:space="preserve">is </w:t>
      </w:r>
      <w:r w:rsidR="004B3753" w:rsidRPr="00611052">
        <w:t>not relevant for this methodology.</w:t>
      </w:r>
    </w:p>
    <w:p w14:paraId="369D979C" w14:textId="77777777" w:rsidR="004B3753" w:rsidRPr="00611052" w:rsidRDefault="004B3753" w:rsidP="000815EF">
      <w:pPr>
        <w:pStyle w:val="Heading3"/>
      </w:pPr>
      <w:r w:rsidRPr="00611052">
        <w:t>Military aircraft</w:t>
      </w:r>
    </w:p>
    <w:p w14:paraId="56CE1CB4" w14:textId="77777777" w:rsidR="004B3753" w:rsidRPr="00611052" w:rsidRDefault="004B3753" w:rsidP="0067093F">
      <w:pPr>
        <w:pStyle w:val="EMEPTEXTBODY"/>
      </w:pPr>
      <w:r w:rsidRPr="0067093F">
        <w:rPr>
          <w:rStyle w:val="EMEPTEXTBODYChar"/>
        </w:rPr>
        <w:t>The Tier</w:t>
      </w:r>
      <w:r w:rsidR="00410895" w:rsidRPr="0067093F">
        <w:rPr>
          <w:rStyle w:val="EMEPTEXTBODYChar"/>
        </w:rPr>
        <w:t> </w:t>
      </w:r>
      <w:r w:rsidRPr="0067093F">
        <w:rPr>
          <w:rStyle w:val="EMEPTEXTBODYChar"/>
        </w:rPr>
        <w:t xml:space="preserve">2, </w:t>
      </w:r>
      <w:r w:rsidR="003B095E" w:rsidRPr="0067093F">
        <w:rPr>
          <w:rStyle w:val="EMEPTEXTBODYChar"/>
        </w:rPr>
        <w:t>that is,</w:t>
      </w:r>
      <w:r w:rsidRPr="0067093F">
        <w:rPr>
          <w:rStyle w:val="EMEPTEXTBODYChar"/>
        </w:rPr>
        <w:t xml:space="preserve"> aircraft type</w:t>
      </w:r>
      <w:r w:rsidR="00410895" w:rsidRPr="0067093F">
        <w:rPr>
          <w:rStyle w:val="EMEPTEXTBODYChar"/>
        </w:rPr>
        <w:t>-</w:t>
      </w:r>
      <w:r w:rsidRPr="0067093F">
        <w:rPr>
          <w:rStyle w:val="EMEPTEXTBODYChar"/>
        </w:rPr>
        <w:t xml:space="preserve">specific, methodology is also applicable to </w:t>
      </w:r>
      <w:r w:rsidR="00ED33AA" w:rsidRPr="0067093F">
        <w:rPr>
          <w:rStyle w:val="EMEPTEXTBODYChar"/>
        </w:rPr>
        <w:t xml:space="preserve">the </w:t>
      </w:r>
      <w:r w:rsidRPr="0067093F">
        <w:rPr>
          <w:rStyle w:val="EMEPTEXTBODYChar"/>
        </w:rPr>
        <w:t>calculati</w:t>
      </w:r>
      <w:r w:rsidR="00ED33AA" w:rsidRPr="0067093F">
        <w:rPr>
          <w:rStyle w:val="EMEPTEXTBODYChar"/>
        </w:rPr>
        <w:t>o</w:t>
      </w:r>
      <w:r w:rsidRPr="0067093F">
        <w:rPr>
          <w:rStyle w:val="EMEPTEXTBODYChar"/>
        </w:rPr>
        <w:t xml:space="preserve">n </w:t>
      </w:r>
      <w:r w:rsidR="00ED33AA" w:rsidRPr="0067093F">
        <w:rPr>
          <w:rStyle w:val="EMEPTEXTBODYChar"/>
        </w:rPr>
        <w:t xml:space="preserve">of </w:t>
      </w:r>
      <w:r w:rsidRPr="0067093F">
        <w:rPr>
          <w:rStyle w:val="EMEPTEXTBODYChar"/>
        </w:rPr>
        <w:t>the emissions from military aircraft.</w:t>
      </w:r>
      <w:r w:rsidR="006265AC" w:rsidRPr="0067093F">
        <w:rPr>
          <w:rStyle w:val="EMEPTEXTBODYChar"/>
        </w:rPr>
        <w:t xml:space="preserve"> </w:t>
      </w:r>
      <w:r w:rsidRPr="0067093F">
        <w:rPr>
          <w:rStyle w:val="EMEPTEXTBODYChar"/>
        </w:rPr>
        <w:t>However, it should be noted that the reporting of emissions from military aircraft is under NFR</w:t>
      </w:r>
      <w:r w:rsidRPr="00611052">
        <w:t xml:space="preserve"> </w:t>
      </w:r>
      <w:r w:rsidR="00410895" w:rsidRPr="00611052">
        <w:t>c</w:t>
      </w:r>
      <w:r w:rsidRPr="00611052">
        <w:t>ode 1</w:t>
      </w:r>
      <w:r w:rsidR="002D0443" w:rsidRPr="00611052">
        <w:t>.</w:t>
      </w:r>
      <w:r w:rsidRPr="00611052">
        <w:t>A</w:t>
      </w:r>
      <w:r w:rsidR="002D0443" w:rsidRPr="00611052">
        <w:t>.</w:t>
      </w:r>
      <w:r w:rsidRPr="00611052">
        <w:t>5, not 1</w:t>
      </w:r>
      <w:r w:rsidR="002D0443" w:rsidRPr="00611052">
        <w:t>.</w:t>
      </w:r>
      <w:r w:rsidRPr="00611052">
        <w:t>A</w:t>
      </w:r>
      <w:r w:rsidR="002D0443" w:rsidRPr="00611052">
        <w:t>.</w:t>
      </w:r>
      <w:r w:rsidRPr="00611052">
        <w:t>3</w:t>
      </w:r>
      <w:r w:rsidR="002D0443" w:rsidRPr="00611052">
        <w:t>.</w:t>
      </w:r>
      <w:r w:rsidRPr="00611052">
        <w:t>a.</w:t>
      </w:r>
    </w:p>
    <w:p w14:paraId="3C3007D9" w14:textId="77777777" w:rsidR="004471EE" w:rsidRPr="00611052" w:rsidRDefault="004B3753" w:rsidP="009D2B19">
      <w:pPr>
        <w:pStyle w:val="BodyText"/>
      </w:pPr>
      <w:r w:rsidRPr="00611052">
        <w:t>There are two potential activity indicators:</w:t>
      </w:r>
    </w:p>
    <w:p w14:paraId="19A9DD3C" w14:textId="77777777" w:rsidR="004471EE" w:rsidRPr="00611052" w:rsidRDefault="00410895" w:rsidP="00A47C05">
      <w:pPr>
        <w:pStyle w:val="BodyText"/>
        <w:numPr>
          <w:ilvl w:val="0"/>
          <w:numId w:val="7"/>
        </w:numPr>
      </w:pPr>
      <w:r w:rsidRPr="00611052">
        <w:t>t</w:t>
      </w:r>
      <w:r w:rsidR="004B3753" w:rsidRPr="00611052">
        <w:t xml:space="preserve">otal fuel used by military </w:t>
      </w:r>
      <w:proofErr w:type="gramStart"/>
      <w:r w:rsidR="004B3753" w:rsidRPr="00611052">
        <w:t>aircraft</w:t>
      </w:r>
      <w:r w:rsidR="004A271B" w:rsidRPr="00611052">
        <w:t>;</w:t>
      </w:r>
      <w:proofErr w:type="gramEnd"/>
    </w:p>
    <w:p w14:paraId="249912A0" w14:textId="77777777" w:rsidR="004B3753" w:rsidRPr="00611052" w:rsidRDefault="00410895" w:rsidP="00A47C05">
      <w:pPr>
        <w:pStyle w:val="BodyText"/>
        <w:numPr>
          <w:ilvl w:val="0"/>
          <w:numId w:val="7"/>
        </w:numPr>
      </w:pPr>
      <w:r w:rsidRPr="00611052">
        <w:t>n</w:t>
      </w:r>
      <w:r w:rsidR="004B3753" w:rsidRPr="00611052">
        <w:t>umber of flight hours per aircraft type, multiplied by average fuel consumption in kg/h</w:t>
      </w:r>
      <w:r w:rsidR="004A271B" w:rsidRPr="00611052">
        <w:t>ou</w:t>
      </w:r>
      <w:r w:rsidR="004B3753" w:rsidRPr="00611052">
        <w:t>r.</w:t>
      </w:r>
    </w:p>
    <w:p w14:paraId="1F6C5713" w14:textId="105E8729" w:rsidR="004B3753" w:rsidRDefault="00C73C7C" w:rsidP="0067093F">
      <w:pPr>
        <w:pStyle w:val="EMEPTEXTBODY"/>
      </w:pPr>
      <w:r w:rsidRPr="00611052">
        <w:t xml:space="preserve">The accompanying </w:t>
      </w:r>
      <w:r w:rsidR="00FA24B4">
        <w:t xml:space="preserve">Annex 5 </w:t>
      </w:r>
      <w:r w:rsidRPr="00611052">
        <w:t xml:space="preserve">spreadsheets </w:t>
      </w:r>
      <w:r w:rsidR="00FA24B4">
        <w:rPr>
          <w:szCs w:val="18"/>
        </w:rPr>
        <w:t>‘</w:t>
      </w:r>
      <w:r w:rsidR="00FA24B4" w:rsidRPr="003B70E2">
        <w:rPr>
          <w:rFonts w:cs="Open Sans"/>
          <w:szCs w:val="18"/>
        </w:rPr>
        <w:t>1.A.3.</w:t>
      </w:r>
      <w:proofErr w:type="spellStart"/>
      <w:proofErr w:type="gramStart"/>
      <w:r w:rsidR="00FA24B4" w:rsidRPr="003B70E2">
        <w:rPr>
          <w:rFonts w:cs="Open Sans"/>
          <w:szCs w:val="18"/>
        </w:rPr>
        <w:t>a</w:t>
      </w:r>
      <w:proofErr w:type="spellEnd"/>
      <w:proofErr w:type="gramEnd"/>
      <w:r w:rsidR="00FA24B4" w:rsidRPr="003B70E2">
        <w:rPr>
          <w:rFonts w:cs="Open Sans"/>
          <w:szCs w:val="18"/>
        </w:rPr>
        <w:t xml:space="preserve"> Aviation</w:t>
      </w:r>
      <w:r w:rsidR="00E9119A">
        <w:rPr>
          <w:rFonts w:cs="Open Sans"/>
          <w:szCs w:val="18"/>
        </w:rPr>
        <w:t xml:space="preserve"> – Annex </w:t>
      </w:r>
      <w:del w:id="1539" w:author="DERANSY Robin" w:date="2023-04-04T15:45:00Z">
        <w:r w:rsidR="00E9119A" w:rsidDel="002044BE">
          <w:rPr>
            <w:rFonts w:cs="Open Sans"/>
            <w:szCs w:val="18"/>
          </w:rPr>
          <w:delText xml:space="preserve">5 </w:delText>
        </w:r>
      </w:del>
      <w:ins w:id="1540" w:author="DERANSY Robin" w:date="2023-04-04T15:45:00Z">
        <w:r w:rsidR="002044BE">
          <w:rPr>
            <w:rFonts w:cs="Open Sans"/>
            <w:szCs w:val="18"/>
          </w:rPr>
          <w:t xml:space="preserve">1 </w:t>
        </w:r>
      </w:ins>
      <w:r w:rsidR="00E9119A">
        <w:rPr>
          <w:rFonts w:cs="Open Sans"/>
          <w:szCs w:val="18"/>
        </w:rPr>
        <w:t>-</w:t>
      </w:r>
      <w:r w:rsidR="00FA24B4">
        <w:rPr>
          <w:rFonts w:cs="Open Sans"/>
          <w:szCs w:val="18"/>
        </w:rPr>
        <w:t xml:space="preserve"> </w:t>
      </w:r>
      <w:r w:rsidR="00FA24B4" w:rsidRPr="003B70E2">
        <w:rPr>
          <w:rFonts w:cs="Open Sans"/>
          <w:szCs w:val="18"/>
        </w:rPr>
        <w:t>Master emission calculator</w:t>
      </w:r>
      <w:del w:id="1541" w:author="DERANSY Robin" w:date="2023-04-04T15:45:00Z">
        <w:r w:rsidR="00FA24B4" w:rsidRPr="003B70E2" w:rsidDel="002044BE">
          <w:rPr>
            <w:rFonts w:cs="Open Sans"/>
            <w:szCs w:val="18"/>
          </w:rPr>
          <w:delText xml:space="preserve"> 2016</w:delText>
        </w:r>
      </w:del>
      <w:r w:rsidR="00FA24B4">
        <w:rPr>
          <w:rFonts w:cs="Open Sans"/>
          <w:szCs w:val="18"/>
        </w:rPr>
        <w:t>’ and ‘</w:t>
      </w:r>
      <w:r w:rsidR="00FA24B4" w:rsidRPr="00FA24B4">
        <w:rPr>
          <w:rFonts w:cs="Open Sans"/>
          <w:szCs w:val="18"/>
        </w:rPr>
        <w:t>1.A.3.</w:t>
      </w:r>
      <w:proofErr w:type="spellStart"/>
      <w:r w:rsidR="00FA24B4" w:rsidRPr="00FA24B4">
        <w:rPr>
          <w:rFonts w:cs="Open Sans"/>
          <w:szCs w:val="18"/>
        </w:rPr>
        <w:t>a</w:t>
      </w:r>
      <w:proofErr w:type="spellEnd"/>
      <w:r w:rsidR="00FA24B4" w:rsidRPr="00FA24B4">
        <w:rPr>
          <w:rFonts w:cs="Open Sans"/>
          <w:szCs w:val="18"/>
        </w:rPr>
        <w:t xml:space="preserve"> Aviation</w:t>
      </w:r>
      <w:r w:rsidR="00FA24B4">
        <w:rPr>
          <w:rFonts w:cs="Open Sans"/>
          <w:szCs w:val="18"/>
        </w:rPr>
        <w:t xml:space="preserve"> </w:t>
      </w:r>
      <w:r w:rsidR="00E9119A">
        <w:rPr>
          <w:rFonts w:cs="Open Sans"/>
          <w:szCs w:val="18"/>
        </w:rPr>
        <w:t xml:space="preserve">- Annex </w:t>
      </w:r>
      <w:del w:id="1542" w:author="DERANSY Robin" w:date="2023-04-04T15:45:00Z">
        <w:r w:rsidR="00E9119A" w:rsidDel="002044BE">
          <w:rPr>
            <w:rFonts w:cs="Open Sans"/>
            <w:szCs w:val="18"/>
          </w:rPr>
          <w:delText xml:space="preserve">5 </w:delText>
        </w:r>
      </w:del>
      <w:ins w:id="1543" w:author="DERANSY Robin" w:date="2023-04-04T15:45:00Z">
        <w:r w:rsidR="002044BE">
          <w:rPr>
            <w:rFonts w:cs="Open Sans"/>
            <w:szCs w:val="18"/>
          </w:rPr>
          <w:t xml:space="preserve">2 </w:t>
        </w:r>
      </w:ins>
      <w:r w:rsidR="00E9119A">
        <w:rPr>
          <w:rFonts w:cs="Open Sans"/>
          <w:szCs w:val="18"/>
        </w:rPr>
        <w:t xml:space="preserve">- </w:t>
      </w:r>
      <w:r w:rsidR="00FA24B4" w:rsidRPr="00FA24B4">
        <w:rPr>
          <w:rFonts w:cs="Open Sans"/>
          <w:szCs w:val="18"/>
        </w:rPr>
        <w:t>LTO emission</w:t>
      </w:r>
      <w:r w:rsidR="00FA24B4">
        <w:rPr>
          <w:rFonts w:cs="Open Sans"/>
          <w:szCs w:val="18"/>
        </w:rPr>
        <w:t>s</w:t>
      </w:r>
      <w:r w:rsidR="00FA24B4" w:rsidRPr="00FA24B4">
        <w:rPr>
          <w:rFonts w:cs="Open Sans"/>
          <w:szCs w:val="18"/>
        </w:rPr>
        <w:t xml:space="preserve"> calculator</w:t>
      </w:r>
      <w:del w:id="1544" w:author="DERANSY Robin" w:date="2023-04-04T15:45:00Z">
        <w:r w:rsidR="00FA24B4" w:rsidRPr="00FA24B4" w:rsidDel="002044BE">
          <w:rPr>
            <w:rFonts w:cs="Open Sans"/>
            <w:szCs w:val="18"/>
          </w:rPr>
          <w:delText xml:space="preserve"> 2016</w:delText>
        </w:r>
      </w:del>
      <w:r w:rsidR="00E9119A">
        <w:rPr>
          <w:rFonts w:cs="Open Sans"/>
          <w:szCs w:val="18"/>
        </w:rPr>
        <w:t>’</w:t>
      </w:r>
      <w:r w:rsidR="00EB7FBB" w:rsidRPr="00611052">
        <w:t xml:space="preserve"> </w:t>
      </w:r>
      <w:r w:rsidR="004B3753" w:rsidRPr="00611052">
        <w:t xml:space="preserve">provide </w:t>
      </w:r>
      <w:r w:rsidR="006E132B">
        <w:t xml:space="preserve">some </w:t>
      </w:r>
      <w:r w:rsidR="004B3753" w:rsidRPr="00611052">
        <w:t>generic and aircraft</w:t>
      </w:r>
      <w:r w:rsidR="004A271B" w:rsidRPr="00611052">
        <w:t>-</w:t>
      </w:r>
      <w:r w:rsidR="004B3753" w:rsidRPr="00611052">
        <w:t>specific fuel consumption data for military aircraft.</w:t>
      </w:r>
      <w:r w:rsidR="006265AC" w:rsidRPr="00611052">
        <w:t xml:space="preserve"> </w:t>
      </w:r>
      <w:r w:rsidR="004B3753" w:rsidRPr="00611052">
        <w:t xml:space="preserve">The emission factors given in </w:t>
      </w:r>
      <w:r w:rsidRPr="00611052">
        <w:t xml:space="preserve">the abovementioned spreadsheets </w:t>
      </w:r>
      <w:r w:rsidR="004B3753" w:rsidRPr="00611052">
        <w:t>(which are per unit of fuel combusted) can then be used with the fuel</w:t>
      </w:r>
      <w:r w:rsidR="004A271B" w:rsidRPr="00611052">
        <w:t>-</w:t>
      </w:r>
      <w:r w:rsidR="004B3753" w:rsidRPr="00611052">
        <w:t>used data to calculate emissions.</w:t>
      </w:r>
    </w:p>
    <w:p w14:paraId="1A552A4E" w14:textId="77777777" w:rsidR="00EB7FBB" w:rsidRPr="0067093F" w:rsidRDefault="00EB7FBB" w:rsidP="0067093F">
      <w:pPr>
        <w:pStyle w:val="Caption"/>
      </w:pPr>
      <w:bookmarkStart w:id="1545" w:name="_Ref449010543"/>
      <w:r w:rsidRPr="0067093F">
        <w:t xml:space="preserve">Table </w:t>
      </w:r>
      <w:fldSimple w:instr=" STYLEREF 1 \s ">
        <w:r w:rsidR="00EB4FAC">
          <w:rPr>
            <w:noProof/>
          </w:rPr>
          <w:t>3</w:t>
        </w:r>
      </w:fldSimple>
      <w:r w:rsidR="004A271B" w:rsidRPr="0067093F">
        <w:t>.</w:t>
      </w:r>
      <w:fldSimple w:instr=" SEQ Table \* ARABIC \s 1 ">
        <w:r w:rsidR="00EB4FAC">
          <w:rPr>
            <w:noProof/>
          </w:rPr>
          <w:t>5</w:t>
        </w:r>
      </w:fldSimple>
      <w:bookmarkEnd w:id="1545"/>
      <w:r w:rsidR="004A271B" w:rsidRPr="0067093F">
        <w:t> </w:t>
      </w:r>
      <w:r w:rsidRPr="0067093F">
        <w:t>Fuel consumption factors for generic military aircraft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7"/>
        <w:gridCol w:w="2347"/>
        <w:gridCol w:w="2165"/>
        <w:gridCol w:w="2002"/>
      </w:tblGrid>
      <w:tr w:rsidR="004B3753" w:rsidRPr="000815EF" w14:paraId="33A1B707" w14:textId="77777777" w:rsidTr="008D6744">
        <w:tc>
          <w:tcPr>
            <w:tcW w:w="1937" w:type="dxa"/>
            <w:tcBorders>
              <w:left w:val="nil"/>
              <w:bottom w:val="single" w:sz="4" w:space="0" w:color="auto"/>
              <w:right w:val="nil"/>
            </w:tcBorders>
            <w:shd w:val="clear" w:color="auto" w:fill="auto"/>
          </w:tcPr>
          <w:p w14:paraId="5044A0DE" w14:textId="77777777" w:rsidR="004B3753" w:rsidRPr="000815EF" w:rsidRDefault="004B3753" w:rsidP="009D2B19">
            <w:pPr>
              <w:pStyle w:val="BodyText"/>
              <w:rPr>
                <w:b/>
                <w:sz w:val="16"/>
                <w:szCs w:val="16"/>
              </w:rPr>
            </w:pPr>
            <w:r w:rsidRPr="000815EF">
              <w:rPr>
                <w:b/>
                <w:sz w:val="16"/>
                <w:szCs w:val="16"/>
              </w:rPr>
              <w:t>Group</w:t>
            </w:r>
          </w:p>
        </w:tc>
        <w:tc>
          <w:tcPr>
            <w:tcW w:w="2347" w:type="dxa"/>
            <w:tcBorders>
              <w:left w:val="nil"/>
              <w:bottom w:val="single" w:sz="4" w:space="0" w:color="auto"/>
              <w:right w:val="nil"/>
            </w:tcBorders>
            <w:shd w:val="clear" w:color="auto" w:fill="auto"/>
          </w:tcPr>
          <w:p w14:paraId="73DC36C4" w14:textId="77777777" w:rsidR="004B3753" w:rsidRPr="000815EF" w:rsidRDefault="004B3753" w:rsidP="009D2B19">
            <w:pPr>
              <w:pStyle w:val="BodyText"/>
              <w:rPr>
                <w:b/>
                <w:sz w:val="16"/>
                <w:szCs w:val="16"/>
              </w:rPr>
            </w:pPr>
            <w:r w:rsidRPr="000815EF">
              <w:rPr>
                <w:b/>
                <w:sz w:val="16"/>
                <w:szCs w:val="16"/>
              </w:rPr>
              <w:t>Sub-group</w:t>
            </w:r>
          </w:p>
        </w:tc>
        <w:tc>
          <w:tcPr>
            <w:tcW w:w="2165" w:type="dxa"/>
            <w:tcBorders>
              <w:left w:val="nil"/>
              <w:bottom w:val="single" w:sz="4" w:space="0" w:color="auto"/>
              <w:right w:val="nil"/>
            </w:tcBorders>
            <w:shd w:val="clear" w:color="auto" w:fill="auto"/>
          </w:tcPr>
          <w:p w14:paraId="622E0067" w14:textId="77777777" w:rsidR="004B3753" w:rsidRPr="000815EF" w:rsidRDefault="004B3753" w:rsidP="009D2B19">
            <w:pPr>
              <w:pStyle w:val="BodyText"/>
              <w:rPr>
                <w:b/>
                <w:sz w:val="16"/>
                <w:szCs w:val="16"/>
              </w:rPr>
            </w:pPr>
            <w:r w:rsidRPr="000815EF">
              <w:rPr>
                <w:b/>
                <w:sz w:val="16"/>
                <w:szCs w:val="16"/>
              </w:rPr>
              <w:t>Representative type</w:t>
            </w:r>
          </w:p>
        </w:tc>
        <w:tc>
          <w:tcPr>
            <w:tcW w:w="2002" w:type="dxa"/>
            <w:tcBorders>
              <w:left w:val="nil"/>
              <w:bottom w:val="single" w:sz="4" w:space="0" w:color="auto"/>
              <w:right w:val="nil"/>
            </w:tcBorders>
            <w:shd w:val="clear" w:color="auto" w:fill="auto"/>
          </w:tcPr>
          <w:p w14:paraId="19D24B5C" w14:textId="77777777" w:rsidR="004B3753" w:rsidRPr="000815EF" w:rsidRDefault="004B3753" w:rsidP="009D2B19">
            <w:pPr>
              <w:pStyle w:val="BodyText"/>
              <w:rPr>
                <w:b/>
                <w:sz w:val="16"/>
                <w:szCs w:val="16"/>
              </w:rPr>
            </w:pPr>
            <w:r w:rsidRPr="000815EF">
              <w:rPr>
                <w:b/>
                <w:sz w:val="16"/>
                <w:szCs w:val="16"/>
              </w:rPr>
              <w:t xml:space="preserve">Fuel flow </w:t>
            </w:r>
            <w:r w:rsidR="00F36211" w:rsidRPr="000815EF">
              <w:rPr>
                <w:b/>
                <w:sz w:val="16"/>
                <w:szCs w:val="16"/>
              </w:rPr>
              <w:t>(</w:t>
            </w:r>
            <w:r w:rsidRPr="000815EF">
              <w:rPr>
                <w:b/>
                <w:sz w:val="16"/>
                <w:szCs w:val="16"/>
              </w:rPr>
              <w:t>kg/hour</w:t>
            </w:r>
            <w:r w:rsidR="00F36211" w:rsidRPr="000815EF">
              <w:rPr>
                <w:b/>
                <w:sz w:val="16"/>
                <w:szCs w:val="16"/>
              </w:rPr>
              <w:t>)</w:t>
            </w:r>
          </w:p>
        </w:tc>
      </w:tr>
      <w:tr w:rsidR="004B3753" w:rsidRPr="000815EF" w14:paraId="2A73B3E4" w14:textId="77777777" w:rsidTr="008D6744">
        <w:tc>
          <w:tcPr>
            <w:tcW w:w="1937" w:type="dxa"/>
            <w:tcBorders>
              <w:top w:val="nil"/>
              <w:left w:val="nil"/>
              <w:bottom w:val="nil"/>
              <w:right w:val="nil"/>
            </w:tcBorders>
            <w:shd w:val="clear" w:color="auto" w:fill="auto"/>
          </w:tcPr>
          <w:p w14:paraId="5DF760A2" w14:textId="77777777" w:rsidR="004B3753" w:rsidRPr="000815EF" w:rsidRDefault="004B3753" w:rsidP="00BB708D">
            <w:pPr>
              <w:pStyle w:val="BodyText"/>
              <w:spacing w:before="0"/>
              <w:rPr>
                <w:sz w:val="16"/>
                <w:szCs w:val="16"/>
              </w:rPr>
            </w:pPr>
            <w:r w:rsidRPr="000815EF">
              <w:rPr>
                <w:sz w:val="16"/>
                <w:szCs w:val="16"/>
              </w:rPr>
              <w:t>1. Combat</w:t>
            </w:r>
          </w:p>
        </w:tc>
        <w:tc>
          <w:tcPr>
            <w:tcW w:w="2347" w:type="dxa"/>
            <w:tcBorders>
              <w:top w:val="nil"/>
              <w:left w:val="nil"/>
              <w:bottom w:val="nil"/>
              <w:right w:val="nil"/>
            </w:tcBorders>
            <w:shd w:val="clear" w:color="auto" w:fill="auto"/>
          </w:tcPr>
          <w:p w14:paraId="7642FF90" w14:textId="77777777" w:rsidR="004B3753" w:rsidRPr="000815EF" w:rsidRDefault="004B3753" w:rsidP="00BB708D">
            <w:pPr>
              <w:pStyle w:val="BodyText"/>
              <w:spacing w:before="0"/>
              <w:rPr>
                <w:sz w:val="16"/>
                <w:szCs w:val="16"/>
              </w:rPr>
            </w:pPr>
            <w:r w:rsidRPr="000815EF">
              <w:rPr>
                <w:sz w:val="16"/>
                <w:szCs w:val="16"/>
              </w:rPr>
              <w:t xml:space="preserve">Fast </w:t>
            </w:r>
            <w:r w:rsidR="006E6F32" w:rsidRPr="000815EF">
              <w:rPr>
                <w:sz w:val="16"/>
                <w:szCs w:val="16"/>
              </w:rPr>
              <w:t>j</w:t>
            </w:r>
            <w:r w:rsidRPr="000815EF">
              <w:rPr>
                <w:sz w:val="16"/>
                <w:szCs w:val="16"/>
              </w:rPr>
              <w:t>et</w:t>
            </w:r>
            <w:r w:rsidR="006E6F32" w:rsidRPr="000815EF">
              <w:rPr>
                <w:sz w:val="16"/>
                <w:szCs w:val="16"/>
              </w:rPr>
              <w:t xml:space="preserve"> —</w:t>
            </w:r>
            <w:r w:rsidRPr="000815EF">
              <w:rPr>
                <w:sz w:val="16"/>
                <w:szCs w:val="16"/>
              </w:rPr>
              <w:t xml:space="preserve"> </w:t>
            </w:r>
            <w:r w:rsidR="006E6F32" w:rsidRPr="000815EF">
              <w:rPr>
                <w:sz w:val="16"/>
                <w:szCs w:val="16"/>
              </w:rPr>
              <w:t>h</w:t>
            </w:r>
            <w:r w:rsidRPr="000815EF">
              <w:rPr>
                <w:sz w:val="16"/>
                <w:szCs w:val="16"/>
              </w:rPr>
              <w:t xml:space="preserve">igh </w:t>
            </w:r>
            <w:r w:rsidR="006E6F32" w:rsidRPr="000815EF">
              <w:rPr>
                <w:sz w:val="16"/>
                <w:szCs w:val="16"/>
              </w:rPr>
              <w:t>t</w:t>
            </w:r>
            <w:r w:rsidRPr="000815EF">
              <w:rPr>
                <w:sz w:val="16"/>
                <w:szCs w:val="16"/>
              </w:rPr>
              <w:t>hrust</w:t>
            </w:r>
            <w:r w:rsidR="002D6056" w:rsidRPr="000815EF">
              <w:rPr>
                <w:sz w:val="16"/>
                <w:szCs w:val="16"/>
              </w:rPr>
              <w:br/>
            </w:r>
            <w:r w:rsidRPr="000815EF">
              <w:rPr>
                <w:sz w:val="16"/>
                <w:szCs w:val="16"/>
              </w:rPr>
              <w:t xml:space="preserve">Fast </w:t>
            </w:r>
            <w:r w:rsidR="006E6F32" w:rsidRPr="000815EF">
              <w:rPr>
                <w:sz w:val="16"/>
                <w:szCs w:val="16"/>
              </w:rPr>
              <w:t>j</w:t>
            </w:r>
            <w:r w:rsidRPr="000815EF">
              <w:rPr>
                <w:sz w:val="16"/>
                <w:szCs w:val="16"/>
              </w:rPr>
              <w:t xml:space="preserve">et </w:t>
            </w:r>
            <w:r w:rsidR="006E6F32" w:rsidRPr="000815EF">
              <w:rPr>
                <w:sz w:val="16"/>
                <w:szCs w:val="16"/>
              </w:rPr>
              <w:t>—</w:t>
            </w:r>
            <w:r w:rsidRPr="000815EF">
              <w:rPr>
                <w:sz w:val="16"/>
                <w:szCs w:val="16"/>
              </w:rPr>
              <w:t xml:space="preserve"> </w:t>
            </w:r>
            <w:r w:rsidR="006E6F32" w:rsidRPr="000815EF">
              <w:rPr>
                <w:sz w:val="16"/>
                <w:szCs w:val="16"/>
              </w:rPr>
              <w:t>l</w:t>
            </w:r>
            <w:r w:rsidRPr="000815EF">
              <w:rPr>
                <w:sz w:val="16"/>
                <w:szCs w:val="16"/>
              </w:rPr>
              <w:t xml:space="preserve">ow </w:t>
            </w:r>
            <w:r w:rsidR="006E6F32" w:rsidRPr="000815EF">
              <w:rPr>
                <w:sz w:val="16"/>
                <w:szCs w:val="16"/>
              </w:rPr>
              <w:t>t</w:t>
            </w:r>
            <w:r w:rsidRPr="000815EF">
              <w:rPr>
                <w:sz w:val="16"/>
                <w:szCs w:val="16"/>
              </w:rPr>
              <w:t>hrust</w:t>
            </w:r>
          </w:p>
        </w:tc>
        <w:tc>
          <w:tcPr>
            <w:tcW w:w="2165" w:type="dxa"/>
            <w:tcBorders>
              <w:top w:val="nil"/>
              <w:left w:val="nil"/>
              <w:bottom w:val="nil"/>
              <w:right w:val="nil"/>
            </w:tcBorders>
            <w:shd w:val="clear" w:color="auto" w:fill="auto"/>
          </w:tcPr>
          <w:p w14:paraId="035339EB" w14:textId="77777777" w:rsidR="004B3753" w:rsidRPr="000815EF" w:rsidRDefault="004B3753" w:rsidP="00BB708D">
            <w:pPr>
              <w:pStyle w:val="BodyText"/>
              <w:spacing w:before="0"/>
              <w:rPr>
                <w:sz w:val="16"/>
                <w:szCs w:val="16"/>
              </w:rPr>
            </w:pPr>
            <w:r w:rsidRPr="000815EF">
              <w:rPr>
                <w:sz w:val="16"/>
                <w:szCs w:val="16"/>
              </w:rPr>
              <w:t>F16</w:t>
            </w:r>
            <w:r w:rsidR="002D6056" w:rsidRPr="000815EF">
              <w:rPr>
                <w:sz w:val="16"/>
                <w:szCs w:val="16"/>
              </w:rPr>
              <w:br/>
            </w:r>
            <w:r w:rsidRPr="000815EF">
              <w:rPr>
                <w:sz w:val="16"/>
                <w:szCs w:val="16"/>
              </w:rPr>
              <w:t xml:space="preserve">Tiger </w:t>
            </w:r>
            <w:r w:rsidR="008B7D4A" w:rsidRPr="000815EF">
              <w:rPr>
                <w:sz w:val="16"/>
                <w:szCs w:val="16"/>
              </w:rPr>
              <w:t>F-5</w:t>
            </w:r>
            <w:r w:rsidRPr="000815EF">
              <w:rPr>
                <w:sz w:val="16"/>
                <w:szCs w:val="16"/>
              </w:rPr>
              <w:t>E</w:t>
            </w:r>
          </w:p>
        </w:tc>
        <w:tc>
          <w:tcPr>
            <w:tcW w:w="2002" w:type="dxa"/>
            <w:tcBorders>
              <w:top w:val="nil"/>
              <w:left w:val="nil"/>
              <w:bottom w:val="nil"/>
              <w:right w:val="nil"/>
            </w:tcBorders>
            <w:shd w:val="clear" w:color="auto" w:fill="auto"/>
          </w:tcPr>
          <w:p w14:paraId="2AE19090" w14:textId="77777777" w:rsidR="002D6056" w:rsidRPr="000815EF" w:rsidRDefault="004B3753" w:rsidP="00BB708D">
            <w:pPr>
              <w:pStyle w:val="BodyText"/>
              <w:spacing w:before="0"/>
              <w:rPr>
                <w:sz w:val="16"/>
                <w:szCs w:val="16"/>
              </w:rPr>
            </w:pPr>
            <w:r w:rsidRPr="000815EF">
              <w:rPr>
                <w:sz w:val="16"/>
                <w:szCs w:val="16"/>
              </w:rPr>
              <w:t>3</w:t>
            </w:r>
            <w:r w:rsidR="000E752A" w:rsidRPr="000815EF">
              <w:rPr>
                <w:sz w:val="16"/>
                <w:szCs w:val="16"/>
              </w:rPr>
              <w:t> </w:t>
            </w:r>
            <w:r w:rsidRPr="000815EF">
              <w:rPr>
                <w:sz w:val="16"/>
                <w:szCs w:val="16"/>
              </w:rPr>
              <w:t>283</w:t>
            </w:r>
            <w:r w:rsidR="002D6056" w:rsidRPr="000815EF">
              <w:rPr>
                <w:sz w:val="16"/>
                <w:szCs w:val="16"/>
              </w:rPr>
              <w:br/>
            </w:r>
            <w:r w:rsidRPr="000815EF">
              <w:rPr>
                <w:sz w:val="16"/>
                <w:szCs w:val="16"/>
              </w:rPr>
              <w:t>2</w:t>
            </w:r>
            <w:r w:rsidR="000E752A" w:rsidRPr="000815EF">
              <w:rPr>
                <w:sz w:val="16"/>
                <w:szCs w:val="16"/>
              </w:rPr>
              <w:t> </w:t>
            </w:r>
            <w:r w:rsidRPr="000815EF">
              <w:rPr>
                <w:sz w:val="16"/>
                <w:szCs w:val="16"/>
              </w:rPr>
              <w:t>100</w:t>
            </w:r>
          </w:p>
        </w:tc>
      </w:tr>
      <w:tr w:rsidR="004B3753" w:rsidRPr="000815EF" w14:paraId="03D21B37" w14:textId="77777777" w:rsidTr="008D6744">
        <w:tc>
          <w:tcPr>
            <w:tcW w:w="1937" w:type="dxa"/>
            <w:tcBorders>
              <w:top w:val="nil"/>
              <w:left w:val="nil"/>
              <w:bottom w:val="nil"/>
              <w:right w:val="nil"/>
            </w:tcBorders>
            <w:shd w:val="clear" w:color="auto" w:fill="auto"/>
          </w:tcPr>
          <w:p w14:paraId="33C8F890" w14:textId="77777777" w:rsidR="004B3753" w:rsidRPr="000815EF" w:rsidRDefault="004B3753" w:rsidP="00BB708D">
            <w:pPr>
              <w:pStyle w:val="BodyText"/>
              <w:spacing w:before="0"/>
              <w:rPr>
                <w:sz w:val="16"/>
                <w:szCs w:val="16"/>
              </w:rPr>
            </w:pPr>
            <w:r w:rsidRPr="000815EF">
              <w:rPr>
                <w:sz w:val="16"/>
                <w:szCs w:val="16"/>
              </w:rPr>
              <w:t>2. Trainer</w:t>
            </w:r>
          </w:p>
        </w:tc>
        <w:tc>
          <w:tcPr>
            <w:tcW w:w="2347" w:type="dxa"/>
            <w:tcBorders>
              <w:top w:val="nil"/>
              <w:left w:val="nil"/>
              <w:bottom w:val="nil"/>
              <w:right w:val="nil"/>
            </w:tcBorders>
            <w:shd w:val="clear" w:color="auto" w:fill="auto"/>
          </w:tcPr>
          <w:p w14:paraId="3FF471C5" w14:textId="77777777" w:rsidR="004B3753" w:rsidRPr="000815EF" w:rsidRDefault="004B3753" w:rsidP="00BB708D">
            <w:pPr>
              <w:pStyle w:val="BodyText"/>
              <w:spacing w:before="0"/>
              <w:rPr>
                <w:sz w:val="16"/>
                <w:szCs w:val="16"/>
              </w:rPr>
            </w:pPr>
            <w:r w:rsidRPr="000815EF">
              <w:rPr>
                <w:sz w:val="16"/>
                <w:szCs w:val="16"/>
              </w:rPr>
              <w:t>Jet trainers</w:t>
            </w:r>
            <w:r w:rsidR="002D6056" w:rsidRPr="000815EF">
              <w:rPr>
                <w:sz w:val="16"/>
                <w:szCs w:val="16"/>
              </w:rPr>
              <w:br/>
            </w:r>
            <w:r w:rsidRPr="000815EF">
              <w:rPr>
                <w:sz w:val="16"/>
                <w:szCs w:val="16"/>
              </w:rPr>
              <w:t>Turboprop trainers</w:t>
            </w:r>
          </w:p>
        </w:tc>
        <w:tc>
          <w:tcPr>
            <w:tcW w:w="2165" w:type="dxa"/>
            <w:tcBorders>
              <w:top w:val="nil"/>
              <w:left w:val="nil"/>
              <w:bottom w:val="nil"/>
              <w:right w:val="nil"/>
            </w:tcBorders>
            <w:shd w:val="clear" w:color="auto" w:fill="auto"/>
          </w:tcPr>
          <w:p w14:paraId="1FBD7B05" w14:textId="77777777" w:rsidR="004B3753" w:rsidRPr="000815EF" w:rsidRDefault="004B3753" w:rsidP="00BB708D">
            <w:pPr>
              <w:pStyle w:val="BodyText"/>
              <w:spacing w:before="0"/>
              <w:rPr>
                <w:sz w:val="16"/>
                <w:szCs w:val="16"/>
              </w:rPr>
            </w:pPr>
            <w:r w:rsidRPr="000815EF">
              <w:rPr>
                <w:sz w:val="16"/>
                <w:szCs w:val="16"/>
              </w:rPr>
              <w:t>Hawk</w:t>
            </w:r>
            <w:r w:rsidR="002D6056" w:rsidRPr="000815EF">
              <w:rPr>
                <w:sz w:val="16"/>
                <w:szCs w:val="16"/>
              </w:rPr>
              <w:br/>
            </w:r>
            <w:r w:rsidRPr="000815EF">
              <w:rPr>
                <w:sz w:val="16"/>
                <w:szCs w:val="16"/>
              </w:rPr>
              <w:t>P</w:t>
            </w:r>
            <w:r w:rsidR="008B7D4A" w:rsidRPr="000815EF">
              <w:rPr>
                <w:sz w:val="16"/>
                <w:szCs w:val="16"/>
              </w:rPr>
              <w:t>C-7</w:t>
            </w:r>
          </w:p>
        </w:tc>
        <w:tc>
          <w:tcPr>
            <w:tcW w:w="2002" w:type="dxa"/>
            <w:tcBorders>
              <w:top w:val="nil"/>
              <w:left w:val="nil"/>
              <w:bottom w:val="nil"/>
              <w:right w:val="nil"/>
            </w:tcBorders>
            <w:shd w:val="clear" w:color="auto" w:fill="auto"/>
          </w:tcPr>
          <w:p w14:paraId="43252A3C" w14:textId="77777777" w:rsidR="004B3753" w:rsidRPr="000815EF" w:rsidRDefault="004B3753" w:rsidP="00BB708D">
            <w:pPr>
              <w:pStyle w:val="BodyText"/>
              <w:spacing w:before="0"/>
              <w:rPr>
                <w:sz w:val="16"/>
                <w:szCs w:val="16"/>
              </w:rPr>
            </w:pPr>
            <w:r w:rsidRPr="000815EF">
              <w:rPr>
                <w:sz w:val="16"/>
                <w:szCs w:val="16"/>
              </w:rPr>
              <w:t>720</w:t>
            </w:r>
            <w:r w:rsidR="002D6056" w:rsidRPr="000815EF">
              <w:rPr>
                <w:sz w:val="16"/>
                <w:szCs w:val="16"/>
              </w:rPr>
              <w:br/>
            </w:r>
            <w:r w:rsidRPr="000815EF">
              <w:rPr>
                <w:sz w:val="16"/>
                <w:szCs w:val="16"/>
              </w:rPr>
              <w:t>120</w:t>
            </w:r>
          </w:p>
        </w:tc>
      </w:tr>
      <w:tr w:rsidR="004B3753" w:rsidRPr="000815EF" w14:paraId="71DEE1F1" w14:textId="77777777" w:rsidTr="008D6744">
        <w:tc>
          <w:tcPr>
            <w:tcW w:w="1937" w:type="dxa"/>
            <w:tcBorders>
              <w:top w:val="nil"/>
              <w:left w:val="nil"/>
              <w:bottom w:val="nil"/>
              <w:right w:val="nil"/>
            </w:tcBorders>
            <w:shd w:val="clear" w:color="auto" w:fill="auto"/>
          </w:tcPr>
          <w:p w14:paraId="2E6AB12C" w14:textId="77777777" w:rsidR="004B3753" w:rsidRPr="000815EF" w:rsidRDefault="004B3753" w:rsidP="00BB708D">
            <w:pPr>
              <w:pStyle w:val="BodyText"/>
              <w:spacing w:before="0"/>
              <w:rPr>
                <w:sz w:val="16"/>
                <w:szCs w:val="16"/>
              </w:rPr>
            </w:pPr>
            <w:r w:rsidRPr="000815EF">
              <w:rPr>
                <w:sz w:val="16"/>
                <w:szCs w:val="16"/>
              </w:rPr>
              <w:t>3. Tanker/transport</w:t>
            </w:r>
          </w:p>
        </w:tc>
        <w:tc>
          <w:tcPr>
            <w:tcW w:w="2347" w:type="dxa"/>
            <w:tcBorders>
              <w:top w:val="nil"/>
              <w:left w:val="nil"/>
              <w:bottom w:val="nil"/>
              <w:right w:val="nil"/>
            </w:tcBorders>
            <w:shd w:val="clear" w:color="auto" w:fill="auto"/>
          </w:tcPr>
          <w:p w14:paraId="4E1BB48F" w14:textId="77777777" w:rsidR="004B3753" w:rsidRPr="000815EF" w:rsidRDefault="004B3753" w:rsidP="00BB708D">
            <w:pPr>
              <w:pStyle w:val="BodyText"/>
              <w:spacing w:before="0"/>
              <w:rPr>
                <w:sz w:val="16"/>
                <w:szCs w:val="16"/>
              </w:rPr>
            </w:pPr>
            <w:r w:rsidRPr="000815EF">
              <w:rPr>
                <w:sz w:val="16"/>
                <w:szCs w:val="16"/>
              </w:rPr>
              <w:t xml:space="preserve">Large </w:t>
            </w:r>
            <w:r w:rsidR="006E6F32" w:rsidRPr="000815EF">
              <w:rPr>
                <w:sz w:val="16"/>
                <w:szCs w:val="16"/>
              </w:rPr>
              <w:t>t</w:t>
            </w:r>
            <w:r w:rsidRPr="000815EF">
              <w:rPr>
                <w:sz w:val="16"/>
                <w:szCs w:val="16"/>
              </w:rPr>
              <w:t>anker/</w:t>
            </w:r>
            <w:r w:rsidR="006E6F32" w:rsidRPr="000815EF">
              <w:rPr>
                <w:sz w:val="16"/>
                <w:szCs w:val="16"/>
              </w:rPr>
              <w:t>t</w:t>
            </w:r>
            <w:r w:rsidRPr="000815EF">
              <w:rPr>
                <w:sz w:val="16"/>
                <w:szCs w:val="16"/>
              </w:rPr>
              <w:t>ransport</w:t>
            </w:r>
            <w:r w:rsidR="002D6056" w:rsidRPr="000815EF">
              <w:rPr>
                <w:sz w:val="16"/>
                <w:szCs w:val="16"/>
              </w:rPr>
              <w:br/>
            </w:r>
            <w:r w:rsidRPr="000815EF">
              <w:rPr>
                <w:sz w:val="16"/>
                <w:szCs w:val="16"/>
              </w:rPr>
              <w:t xml:space="preserve">Small </w:t>
            </w:r>
            <w:r w:rsidR="006E6F32" w:rsidRPr="000815EF">
              <w:rPr>
                <w:sz w:val="16"/>
                <w:szCs w:val="16"/>
              </w:rPr>
              <w:t>t</w:t>
            </w:r>
            <w:r w:rsidRPr="000815EF">
              <w:rPr>
                <w:sz w:val="16"/>
                <w:szCs w:val="16"/>
              </w:rPr>
              <w:t>ransport</w:t>
            </w:r>
          </w:p>
        </w:tc>
        <w:tc>
          <w:tcPr>
            <w:tcW w:w="2165" w:type="dxa"/>
            <w:tcBorders>
              <w:top w:val="nil"/>
              <w:left w:val="nil"/>
              <w:bottom w:val="nil"/>
              <w:right w:val="nil"/>
            </w:tcBorders>
            <w:shd w:val="clear" w:color="auto" w:fill="auto"/>
          </w:tcPr>
          <w:p w14:paraId="17EAA80B" w14:textId="77777777" w:rsidR="004B3753" w:rsidRPr="000815EF" w:rsidRDefault="008B7D4A" w:rsidP="00BB708D">
            <w:pPr>
              <w:pStyle w:val="BodyText"/>
              <w:spacing w:before="0"/>
              <w:rPr>
                <w:sz w:val="16"/>
                <w:szCs w:val="16"/>
              </w:rPr>
            </w:pPr>
            <w:r w:rsidRPr="000815EF">
              <w:rPr>
                <w:sz w:val="16"/>
                <w:szCs w:val="16"/>
              </w:rPr>
              <w:t>C-1</w:t>
            </w:r>
            <w:r w:rsidR="004B3753" w:rsidRPr="000815EF">
              <w:rPr>
                <w:sz w:val="16"/>
                <w:szCs w:val="16"/>
              </w:rPr>
              <w:t>30</w:t>
            </w:r>
            <w:r w:rsidR="002D6056" w:rsidRPr="000815EF">
              <w:rPr>
                <w:sz w:val="16"/>
                <w:szCs w:val="16"/>
              </w:rPr>
              <w:br/>
            </w:r>
            <w:r w:rsidR="004B3753" w:rsidRPr="000815EF">
              <w:rPr>
                <w:sz w:val="16"/>
                <w:szCs w:val="16"/>
              </w:rPr>
              <w:t>ATP</w:t>
            </w:r>
          </w:p>
        </w:tc>
        <w:tc>
          <w:tcPr>
            <w:tcW w:w="2002" w:type="dxa"/>
            <w:tcBorders>
              <w:top w:val="nil"/>
              <w:left w:val="nil"/>
              <w:bottom w:val="nil"/>
              <w:right w:val="nil"/>
            </w:tcBorders>
            <w:shd w:val="clear" w:color="auto" w:fill="auto"/>
          </w:tcPr>
          <w:p w14:paraId="203D7C86" w14:textId="77777777" w:rsidR="004B3753" w:rsidRPr="000815EF" w:rsidRDefault="004B3753" w:rsidP="00BB708D">
            <w:pPr>
              <w:pStyle w:val="BodyText"/>
              <w:spacing w:before="0"/>
              <w:rPr>
                <w:sz w:val="16"/>
                <w:szCs w:val="16"/>
              </w:rPr>
            </w:pPr>
            <w:r w:rsidRPr="000815EF">
              <w:rPr>
                <w:sz w:val="16"/>
                <w:szCs w:val="16"/>
              </w:rPr>
              <w:t>2</w:t>
            </w:r>
            <w:r w:rsidR="000E752A" w:rsidRPr="000815EF">
              <w:rPr>
                <w:sz w:val="16"/>
                <w:szCs w:val="16"/>
              </w:rPr>
              <w:t> </w:t>
            </w:r>
            <w:r w:rsidRPr="000815EF">
              <w:rPr>
                <w:sz w:val="16"/>
                <w:szCs w:val="16"/>
              </w:rPr>
              <w:t>225</w:t>
            </w:r>
            <w:r w:rsidR="002D6056" w:rsidRPr="000815EF">
              <w:rPr>
                <w:sz w:val="16"/>
                <w:szCs w:val="16"/>
              </w:rPr>
              <w:br/>
            </w:r>
            <w:r w:rsidRPr="000815EF">
              <w:rPr>
                <w:sz w:val="16"/>
                <w:szCs w:val="16"/>
              </w:rPr>
              <w:t>499</w:t>
            </w:r>
          </w:p>
        </w:tc>
      </w:tr>
      <w:tr w:rsidR="004B3753" w:rsidRPr="000815EF" w14:paraId="57BC753A" w14:textId="77777777" w:rsidTr="008D6744">
        <w:tc>
          <w:tcPr>
            <w:tcW w:w="1937" w:type="dxa"/>
            <w:tcBorders>
              <w:top w:val="nil"/>
              <w:left w:val="nil"/>
              <w:right w:val="nil"/>
            </w:tcBorders>
            <w:shd w:val="clear" w:color="auto" w:fill="auto"/>
          </w:tcPr>
          <w:p w14:paraId="0E8EBC69" w14:textId="77777777" w:rsidR="004B3753" w:rsidRPr="000815EF" w:rsidRDefault="004B3753" w:rsidP="00BB708D">
            <w:pPr>
              <w:pStyle w:val="BodyText"/>
              <w:spacing w:before="0"/>
              <w:rPr>
                <w:sz w:val="16"/>
                <w:szCs w:val="16"/>
              </w:rPr>
            </w:pPr>
            <w:r w:rsidRPr="000815EF">
              <w:rPr>
                <w:sz w:val="16"/>
                <w:szCs w:val="16"/>
              </w:rPr>
              <w:t>4. Other</w:t>
            </w:r>
          </w:p>
        </w:tc>
        <w:tc>
          <w:tcPr>
            <w:tcW w:w="2347" w:type="dxa"/>
            <w:tcBorders>
              <w:top w:val="nil"/>
              <w:left w:val="nil"/>
              <w:right w:val="nil"/>
            </w:tcBorders>
            <w:shd w:val="clear" w:color="auto" w:fill="auto"/>
          </w:tcPr>
          <w:p w14:paraId="14DEC451" w14:textId="77777777" w:rsidR="004B3753" w:rsidRPr="000815EF" w:rsidRDefault="004B3753" w:rsidP="00BB708D">
            <w:pPr>
              <w:pStyle w:val="BodyText"/>
              <w:spacing w:before="0"/>
              <w:rPr>
                <w:sz w:val="16"/>
                <w:szCs w:val="16"/>
              </w:rPr>
            </w:pPr>
            <w:r w:rsidRPr="000815EF">
              <w:rPr>
                <w:sz w:val="16"/>
                <w:szCs w:val="16"/>
              </w:rPr>
              <w:t xml:space="preserve">MPAs, </w:t>
            </w:r>
            <w:r w:rsidR="006E6F32" w:rsidRPr="000815EF">
              <w:rPr>
                <w:sz w:val="16"/>
                <w:szCs w:val="16"/>
              </w:rPr>
              <w:t>m</w:t>
            </w:r>
            <w:r w:rsidRPr="000815EF">
              <w:rPr>
                <w:sz w:val="16"/>
                <w:szCs w:val="16"/>
              </w:rPr>
              <w:t xml:space="preserve">aritime </w:t>
            </w:r>
            <w:r w:rsidR="006E6F32" w:rsidRPr="000815EF">
              <w:rPr>
                <w:sz w:val="16"/>
                <w:szCs w:val="16"/>
              </w:rPr>
              <w:t>p</w:t>
            </w:r>
            <w:r w:rsidRPr="000815EF">
              <w:rPr>
                <w:sz w:val="16"/>
                <w:szCs w:val="16"/>
              </w:rPr>
              <w:t>atrol</w:t>
            </w:r>
          </w:p>
        </w:tc>
        <w:tc>
          <w:tcPr>
            <w:tcW w:w="2165" w:type="dxa"/>
            <w:tcBorders>
              <w:top w:val="nil"/>
              <w:left w:val="nil"/>
              <w:right w:val="nil"/>
            </w:tcBorders>
            <w:shd w:val="clear" w:color="auto" w:fill="auto"/>
          </w:tcPr>
          <w:p w14:paraId="411E056F" w14:textId="77777777" w:rsidR="004B3753" w:rsidRPr="000815EF" w:rsidRDefault="008B7D4A" w:rsidP="00BB708D">
            <w:pPr>
              <w:pStyle w:val="BodyText"/>
              <w:spacing w:before="0"/>
              <w:rPr>
                <w:sz w:val="16"/>
                <w:szCs w:val="16"/>
              </w:rPr>
            </w:pPr>
            <w:r w:rsidRPr="000815EF">
              <w:rPr>
                <w:sz w:val="16"/>
                <w:szCs w:val="16"/>
              </w:rPr>
              <w:t>C-1</w:t>
            </w:r>
            <w:r w:rsidR="004B3753" w:rsidRPr="000815EF">
              <w:rPr>
                <w:sz w:val="16"/>
                <w:szCs w:val="16"/>
              </w:rPr>
              <w:t>30</w:t>
            </w:r>
          </w:p>
        </w:tc>
        <w:tc>
          <w:tcPr>
            <w:tcW w:w="2002" w:type="dxa"/>
            <w:tcBorders>
              <w:top w:val="nil"/>
              <w:left w:val="nil"/>
              <w:right w:val="nil"/>
            </w:tcBorders>
            <w:shd w:val="clear" w:color="auto" w:fill="auto"/>
          </w:tcPr>
          <w:p w14:paraId="37C33B08" w14:textId="77777777" w:rsidR="004B3753" w:rsidRPr="000815EF" w:rsidRDefault="004B3753" w:rsidP="00BB708D">
            <w:pPr>
              <w:pStyle w:val="BodyText"/>
              <w:spacing w:before="0"/>
              <w:rPr>
                <w:sz w:val="16"/>
                <w:szCs w:val="16"/>
              </w:rPr>
            </w:pPr>
            <w:r w:rsidRPr="000815EF">
              <w:rPr>
                <w:sz w:val="16"/>
                <w:szCs w:val="16"/>
              </w:rPr>
              <w:t>2</w:t>
            </w:r>
            <w:r w:rsidR="000E752A" w:rsidRPr="000815EF">
              <w:rPr>
                <w:sz w:val="16"/>
                <w:szCs w:val="16"/>
              </w:rPr>
              <w:t> </w:t>
            </w:r>
            <w:r w:rsidRPr="000815EF">
              <w:rPr>
                <w:sz w:val="16"/>
                <w:szCs w:val="16"/>
              </w:rPr>
              <w:t>225</w:t>
            </w:r>
          </w:p>
        </w:tc>
      </w:tr>
    </w:tbl>
    <w:p w14:paraId="73EA0B4F" w14:textId="77777777" w:rsidR="00421661" w:rsidRPr="000815EF" w:rsidRDefault="004B3753" w:rsidP="004D7C5A">
      <w:pPr>
        <w:numPr>
          <w:ilvl w:val="12"/>
          <w:numId w:val="0"/>
        </w:numPr>
        <w:spacing w:line="240" w:lineRule="atLeast"/>
        <w:jc w:val="both"/>
        <w:rPr>
          <w:i/>
          <w:sz w:val="16"/>
          <w:szCs w:val="18"/>
          <w:lang w:val="en-GB"/>
        </w:rPr>
      </w:pPr>
      <w:r w:rsidRPr="000815EF">
        <w:rPr>
          <w:i/>
          <w:sz w:val="16"/>
          <w:szCs w:val="18"/>
          <w:lang w:val="en-GB"/>
        </w:rPr>
        <w:t>Source: ANCAT, British Aerospace/Airbus.</w:t>
      </w:r>
    </w:p>
    <w:p w14:paraId="74C0BC59" w14:textId="77777777" w:rsidR="000815EF" w:rsidRPr="00611052" w:rsidRDefault="000815EF" w:rsidP="004D7C5A">
      <w:pPr>
        <w:numPr>
          <w:ilvl w:val="12"/>
          <w:numId w:val="0"/>
        </w:numPr>
        <w:spacing w:line="240" w:lineRule="atLeast"/>
        <w:jc w:val="both"/>
        <w:rPr>
          <w:sz w:val="20"/>
          <w:lang w:val="en-GB"/>
        </w:rPr>
      </w:pPr>
    </w:p>
    <w:p w14:paraId="21069CD8" w14:textId="77777777" w:rsidR="00EB7FBB" w:rsidRPr="00611052" w:rsidRDefault="00EB7FBB" w:rsidP="000815EF">
      <w:pPr>
        <w:pStyle w:val="Caption"/>
      </w:pPr>
      <w:bookmarkStart w:id="1546" w:name="_Ref449010549"/>
      <w:r w:rsidRPr="00611052">
        <w:t xml:space="preserve">Table </w:t>
      </w:r>
      <w:fldSimple w:instr=" STYLEREF 1 \s ">
        <w:r w:rsidR="00EB4FAC">
          <w:rPr>
            <w:noProof/>
          </w:rPr>
          <w:t>3</w:t>
        </w:r>
      </w:fldSimple>
      <w:r w:rsidR="004A271B" w:rsidRPr="00611052">
        <w:t>.</w:t>
      </w:r>
      <w:fldSimple w:instr=" SEQ Table \* ARABIC \s 1 ">
        <w:r w:rsidR="00EB4FAC">
          <w:rPr>
            <w:noProof/>
          </w:rPr>
          <w:t>6</w:t>
        </w:r>
      </w:fldSimple>
      <w:bookmarkEnd w:id="1546"/>
      <w:r w:rsidR="004A271B" w:rsidRPr="00611052">
        <w:t>.</w:t>
      </w:r>
      <w:r w:rsidRPr="00611052">
        <w:t>Fuel consumption per flight hour for specific military aircraft</w:t>
      </w:r>
    </w:p>
    <w:tbl>
      <w:tblPr>
        <w:tblW w:w="0" w:type="auto"/>
        <w:jc w:val="center"/>
        <w:tblBorders>
          <w:top w:val="single" w:sz="4" w:space="0" w:color="auto"/>
          <w:bottom w:val="single" w:sz="4" w:space="0" w:color="auto"/>
        </w:tblBorders>
        <w:tblLook w:val="01E0" w:firstRow="1" w:lastRow="1" w:firstColumn="1" w:lastColumn="1" w:noHBand="0" w:noVBand="0"/>
      </w:tblPr>
      <w:tblGrid>
        <w:gridCol w:w="1560"/>
        <w:gridCol w:w="5103"/>
        <w:gridCol w:w="1650"/>
      </w:tblGrid>
      <w:tr w:rsidR="004B3753" w:rsidRPr="000815EF" w14:paraId="3B507FB5" w14:textId="77777777" w:rsidTr="00BB708D">
        <w:trPr>
          <w:jc w:val="center"/>
        </w:trPr>
        <w:tc>
          <w:tcPr>
            <w:tcW w:w="1560" w:type="dxa"/>
            <w:tcBorders>
              <w:top w:val="single" w:sz="4" w:space="0" w:color="auto"/>
              <w:bottom w:val="single" w:sz="8" w:space="0" w:color="auto"/>
            </w:tcBorders>
            <w:shd w:val="clear" w:color="auto" w:fill="auto"/>
            <w:vAlign w:val="center"/>
          </w:tcPr>
          <w:p w14:paraId="15BBBD59" w14:textId="77777777" w:rsidR="004B3753" w:rsidRPr="000815EF" w:rsidRDefault="004B3753" w:rsidP="006E6F32">
            <w:pPr>
              <w:keepNext/>
              <w:spacing w:line="240" w:lineRule="atLeast"/>
              <w:ind w:left="74"/>
              <w:rPr>
                <w:rFonts w:cs="Open Sans"/>
                <w:b/>
                <w:sz w:val="16"/>
                <w:szCs w:val="16"/>
                <w:lang w:val="en-GB"/>
              </w:rPr>
            </w:pPr>
            <w:r w:rsidRPr="000815EF">
              <w:rPr>
                <w:rFonts w:cs="Open Sans"/>
                <w:b/>
                <w:sz w:val="16"/>
                <w:szCs w:val="16"/>
                <w:lang w:val="en-GB"/>
              </w:rPr>
              <w:t>Aircraft Type</w:t>
            </w:r>
          </w:p>
        </w:tc>
        <w:tc>
          <w:tcPr>
            <w:tcW w:w="5103" w:type="dxa"/>
            <w:tcBorders>
              <w:top w:val="single" w:sz="4" w:space="0" w:color="auto"/>
              <w:bottom w:val="single" w:sz="8" w:space="0" w:color="auto"/>
            </w:tcBorders>
            <w:shd w:val="clear" w:color="auto" w:fill="auto"/>
            <w:vAlign w:val="center"/>
          </w:tcPr>
          <w:p w14:paraId="5E5BBF9E" w14:textId="77777777" w:rsidR="004B3753" w:rsidRPr="000815EF" w:rsidRDefault="004B3753" w:rsidP="006E6F32">
            <w:pPr>
              <w:keepNext/>
              <w:spacing w:line="240" w:lineRule="atLeast"/>
              <w:rPr>
                <w:rFonts w:cs="Open Sans"/>
                <w:b/>
                <w:sz w:val="16"/>
                <w:szCs w:val="16"/>
                <w:lang w:val="en-GB"/>
              </w:rPr>
            </w:pPr>
            <w:r w:rsidRPr="000815EF">
              <w:rPr>
                <w:rFonts w:cs="Open Sans"/>
                <w:b/>
                <w:sz w:val="16"/>
                <w:szCs w:val="16"/>
                <w:lang w:val="en-GB"/>
              </w:rPr>
              <w:t xml:space="preserve">Aircraft </w:t>
            </w:r>
            <w:r w:rsidR="006E6F32" w:rsidRPr="000815EF">
              <w:rPr>
                <w:rFonts w:cs="Open Sans"/>
                <w:b/>
                <w:sz w:val="16"/>
                <w:szCs w:val="16"/>
                <w:lang w:val="en-GB"/>
              </w:rPr>
              <w:t>d</w:t>
            </w:r>
            <w:r w:rsidRPr="000815EF">
              <w:rPr>
                <w:rFonts w:cs="Open Sans"/>
                <w:b/>
                <w:sz w:val="16"/>
                <w:szCs w:val="16"/>
                <w:lang w:val="en-GB"/>
              </w:rPr>
              <w:t>escription</w:t>
            </w:r>
          </w:p>
        </w:tc>
        <w:tc>
          <w:tcPr>
            <w:tcW w:w="1650" w:type="dxa"/>
            <w:tcBorders>
              <w:top w:val="single" w:sz="4" w:space="0" w:color="auto"/>
              <w:bottom w:val="single" w:sz="8" w:space="0" w:color="auto"/>
            </w:tcBorders>
            <w:shd w:val="clear" w:color="auto" w:fill="auto"/>
            <w:vAlign w:val="center"/>
          </w:tcPr>
          <w:p w14:paraId="00D30AC3" w14:textId="77777777" w:rsidR="004B3753" w:rsidRPr="000815EF" w:rsidRDefault="004B3753" w:rsidP="002D6056">
            <w:pPr>
              <w:keepNext/>
              <w:spacing w:line="240" w:lineRule="atLeast"/>
              <w:ind w:left="74"/>
              <w:jc w:val="center"/>
              <w:rPr>
                <w:rFonts w:cs="Open Sans"/>
                <w:b/>
                <w:sz w:val="16"/>
                <w:szCs w:val="16"/>
                <w:lang w:val="en-GB"/>
              </w:rPr>
            </w:pPr>
            <w:r w:rsidRPr="000815EF">
              <w:rPr>
                <w:rFonts w:cs="Open Sans"/>
                <w:b/>
                <w:sz w:val="16"/>
                <w:szCs w:val="16"/>
                <w:lang w:val="en-GB"/>
              </w:rPr>
              <w:t>Fuel</w:t>
            </w:r>
            <w:r w:rsidR="000E752A" w:rsidRPr="000815EF">
              <w:rPr>
                <w:rFonts w:cs="Open Sans"/>
                <w:b/>
                <w:sz w:val="16"/>
                <w:szCs w:val="16"/>
                <w:lang w:val="en-GB"/>
              </w:rPr>
              <w:t> </w:t>
            </w:r>
            <w:r w:rsidR="006E6F32" w:rsidRPr="000815EF">
              <w:rPr>
                <w:rFonts w:cs="Open Sans"/>
                <w:b/>
                <w:sz w:val="16"/>
                <w:szCs w:val="16"/>
                <w:lang w:val="en-GB"/>
              </w:rPr>
              <w:t>u</w:t>
            </w:r>
            <w:r w:rsidRPr="000815EF">
              <w:rPr>
                <w:rFonts w:cs="Open Sans"/>
                <w:b/>
                <w:sz w:val="16"/>
                <w:szCs w:val="16"/>
                <w:lang w:val="en-GB"/>
              </w:rPr>
              <w:t>se</w:t>
            </w:r>
            <w:r w:rsidRPr="000815EF">
              <w:rPr>
                <w:rFonts w:cs="Open Sans"/>
                <w:b/>
                <w:sz w:val="16"/>
                <w:szCs w:val="16"/>
                <w:lang w:val="en-GB"/>
              </w:rPr>
              <w:br/>
              <w:t>(</w:t>
            </w:r>
            <w:r w:rsidR="006E6F32" w:rsidRPr="000815EF">
              <w:rPr>
                <w:rFonts w:cs="Open Sans"/>
                <w:b/>
                <w:sz w:val="16"/>
                <w:szCs w:val="16"/>
                <w:lang w:val="en-GB"/>
              </w:rPr>
              <w:t>l</w:t>
            </w:r>
            <w:r w:rsidRPr="000815EF">
              <w:rPr>
                <w:rFonts w:cs="Open Sans"/>
                <w:b/>
                <w:sz w:val="16"/>
                <w:szCs w:val="16"/>
                <w:lang w:val="en-GB"/>
              </w:rPr>
              <w:t xml:space="preserve">itres per </w:t>
            </w:r>
            <w:r w:rsidR="006E6F32" w:rsidRPr="000815EF">
              <w:rPr>
                <w:rFonts w:cs="Open Sans"/>
                <w:b/>
                <w:sz w:val="16"/>
                <w:szCs w:val="16"/>
                <w:lang w:val="en-GB"/>
              </w:rPr>
              <w:t>h</w:t>
            </w:r>
            <w:r w:rsidRPr="000815EF">
              <w:rPr>
                <w:rFonts w:cs="Open Sans"/>
                <w:b/>
                <w:sz w:val="16"/>
                <w:szCs w:val="16"/>
                <w:lang w:val="en-GB"/>
              </w:rPr>
              <w:t>our)</w:t>
            </w:r>
          </w:p>
        </w:tc>
      </w:tr>
      <w:tr w:rsidR="004B3753" w:rsidRPr="000815EF" w14:paraId="5C8C5225" w14:textId="77777777" w:rsidTr="00BB708D">
        <w:trPr>
          <w:jc w:val="center"/>
        </w:trPr>
        <w:tc>
          <w:tcPr>
            <w:tcW w:w="1560" w:type="dxa"/>
            <w:tcBorders>
              <w:top w:val="single" w:sz="8" w:space="0" w:color="auto"/>
            </w:tcBorders>
            <w:shd w:val="clear" w:color="auto" w:fill="auto"/>
            <w:vAlign w:val="center"/>
          </w:tcPr>
          <w:p w14:paraId="1A400452"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A-1</w:t>
            </w:r>
            <w:r w:rsidR="004B3753" w:rsidRPr="000815EF">
              <w:rPr>
                <w:rFonts w:cs="Open Sans"/>
                <w:sz w:val="16"/>
                <w:szCs w:val="16"/>
                <w:lang w:val="en-GB"/>
              </w:rPr>
              <w:t>0A</w:t>
            </w:r>
          </w:p>
        </w:tc>
        <w:tc>
          <w:tcPr>
            <w:tcW w:w="5103" w:type="dxa"/>
            <w:tcBorders>
              <w:top w:val="single" w:sz="8" w:space="0" w:color="auto"/>
            </w:tcBorders>
            <w:shd w:val="clear" w:color="auto" w:fill="auto"/>
            <w:vAlign w:val="center"/>
          </w:tcPr>
          <w:p w14:paraId="24F27A42" w14:textId="77777777" w:rsidR="004B3753" w:rsidRPr="000815EF" w:rsidRDefault="004B3753" w:rsidP="002D6056">
            <w:pPr>
              <w:spacing w:line="240" w:lineRule="atLeast"/>
              <w:jc w:val="both"/>
              <w:rPr>
                <w:rFonts w:cs="Open Sans"/>
                <w:sz w:val="16"/>
                <w:szCs w:val="16"/>
                <w:lang w:val="en-GB"/>
              </w:rPr>
            </w:pPr>
            <w:r w:rsidRPr="000815EF">
              <w:rPr>
                <w:rFonts w:cs="Open Sans"/>
                <w:sz w:val="16"/>
                <w:szCs w:val="16"/>
                <w:lang w:val="en-GB"/>
              </w:rPr>
              <w:t>Twin engine light bomber</w:t>
            </w:r>
          </w:p>
        </w:tc>
        <w:tc>
          <w:tcPr>
            <w:tcW w:w="1650" w:type="dxa"/>
            <w:tcBorders>
              <w:top w:val="single" w:sz="8" w:space="0" w:color="auto"/>
            </w:tcBorders>
            <w:shd w:val="clear" w:color="auto" w:fill="auto"/>
            <w:vAlign w:val="center"/>
          </w:tcPr>
          <w:p w14:paraId="0548FFDC"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2</w:t>
            </w:r>
            <w:r w:rsidR="000E752A" w:rsidRPr="000815EF">
              <w:rPr>
                <w:rFonts w:cs="Open Sans"/>
                <w:sz w:val="16"/>
                <w:szCs w:val="16"/>
                <w:lang w:val="en-GB"/>
              </w:rPr>
              <w:t> </w:t>
            </w:r>
            <w:r w:rsidRPr="000815EF">
              <w:rPr>
                <w:rFonts w:cs="Open Sans"/>
                <w:sz w:val="16"/>
                <w:szCs w:val="16"/>
                <w:lang w:val="en-GB"/>
              </w:rPr>
              <w:t>331</w:t>
            </w:r>
          </w:p>
        </w:tc>
      </w:tr>
      <w:tr w:rsidR="004B3753" w:rsidRPr="000815EF" w14:paraId="7D956A6B" w14:textId="77777777" w:rsidTr="00BB708D">
        <w:trPr>
          <w:jc w:val="center"/>
        </w:trPr>
        <w:tc>
          <w:tcPr>
            <w:tcW w:w="1560" w:type="dxa"/>
            <w:shd w:val="clear" w:color="auto" w:fill="auto"/>
            <w:vAlign w:val="center"/>
          </w:tcPr>
          <w:p w14:paraId="0E382A43"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B-1</w:t>
            </w:r>
            <w:r w:rsidR="004B3753" w:rsidRPr="000815EF">
              <w:rPr>
                <w:rFonts w:cs="Open Sans"/>
                <w:sz w:val="16"/>
                <w:szCs w:val="16"/>
                <w:lang w:val="en-GB"/>
              </w:rPr>
              <w:t>B</w:t>
            </w:r>
          </w:p>
        </w:tc>
        <w:tc>
          <w:tcPr>
            <w:tcW w:w="5103" w:type="dxa"/>
            <w:shd w:val="clear" w:color="auto" w:fill="auto"/>
            <w:vAlign w:val="center"/>
          </w:tcPr>
          <w:p w14:paraId="1BBA177F"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Four engine long-range strategic bomber</w:t>
            </w:r>
            <w:r w:rsidR="00F36211" w:rsidRPr="000815EF">
              <w:rPr>
                <w:rFonts w:cs="Open Sans"/>
                <w:sz w:val="16"/>
                <w:szCs w:val="16"/>
                <w:lang w:val="en-GB"/>
              </w:rPr>
              <w:t xml:space="preserve">; used </w:t>
            </w:r>
            <w:r w:rsidRPr="000815EF">
              <w:rPr>
                <w:rFonts w:cs="Open Sans"/>
                <w:sz w:val="16"/>
                <w:szCs w:val="16"/>
                <w:lang w:val="en-GB"/>
              </w:rPr>
              <w:t>by USA only</w:t>
            </w:r>
          </w:p>
        </w:tc>
        <w:tc>
          <w:tcPr>
            <w:tcW w:w="1650" w:type="dxa"/>
            <w:shd w:val="clear" w:color="auto" w:fill="auto"/>
            <w:vAlign w:val="center"/>
          </w:tcPr>
          <w:p w14:paraId="4D241DBB"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13</w:t>
            </w:r>
            <w:r w:rsidR="000E752A" w:rsidRPr="000815EF">
              <w:rPr>
                <w:rFonts w:cs="Open Sans"/>
                <w:sz w:val="16"/>
                <w:szCs w:val="16"/>
                <w:lang w:val="en-GB"/>
              </w:rPr>
              <w:t> </w:t>
            </w:r>
            <w:r w:rsidRPr="000815EF">
              <w:rPr>
                <w:rFonts w:cs="Open Sans"/>
                <w:sz w:val="16"/>
                <w:szCs w:val="16"/>
                <w:lang w:val="en-GB"/>
              </w:rPr>
              <w:t>959</w:t>
            </w:r>
          </w:p>
        </w:tc>
      </w:tr>
      <w:tr w:rsidR="004B3753" w:rsidRPr="000815EF" w14:paraId="62090476" w14:textId="77777777" w:rsidTr="00BB708D">
        <w:trPr>
          <w:jc w:val="center"/>
        </w:trPr>
        <w:tc>
          <w:tcPr>
            <w:tcW w:w="1560" w:type="dxa"/>
            <w:shd w:val="clear" w:color="auto" w:fill="auto"/>
            <w:vAlign w:val="center"/>
          </w:tcPr>
          <w:p w14:paraId="682082C1"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B-5</w:t>
            </w:r>
            <w:r w:rsidR="004B3753" w:rsidRPr="000815EF">
              <w:rPr>
                <w:rFonts w:cs="Open Sans"/>
                <w:sz w:val="16"/>
                <w:szCs w:val="16"/>
                <w:lang w:val="en-GB"/>
              </w:rPr>
              <w:t>2H</w:t>
            </w:r>
          </w:p>
        </w:tc>
        <w:tc>
          <w:tcPr>
            <w:tcW w:w="5103" w:type="dxa"/>
            <w:shd w:val="clear" w:color="auto" w:fill="auto"/>
            <w:vAlign w:val="center"/>
          </w:tcPr>
          <w:p w14:paraId="424517EE"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Eight engine long-range strategic bomber</w:t>
            </w:r>
            <w:r w:rsidR="00F36211" w:rsidRPr="000815EF">
              <w:rPr>
                <w:rFonts w:cs="Open Sans"/>
                <w:sz w:val="16"/>
                <w:szCs w:val="16"/>
                <w:lang w:val="en-GB"/>
              </w:rPr>
              <w:t xml:space="preserve">; used </w:t>
            </w:r>
            <w:r w:rsidRPr="000815EF">
              <w:rPr>
                <w:rFonts w:cs="Open Sans"/>
                <w:sz w:val="16"/>
                <w:szCs w:val="16"/>
                <w:lang w:val="en-GB"/>
              </w:rPr>
              <w:t>by USA only</w:t>
            </w:r>
          </w:p>
        </w:tc>
        <w:tc>
          <w:tcPr>
            <w:tcW w:w="1650" w:type="dxa"/>
            <w:shd w:val="clear" w:color="auto" w:fill="auto"/>
            <w:vAlign w:val="center"/>
          </w:tcPr>
          <w:p w14:paraId="6FB3DBED"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12</w:t>
            </w:r>
            <w:r w:rsidR="000E752A" w:rsidRPr="000815EF">
              <w:rPr>
                <w:rFonts w:cs="Open Sans"/>
                <w:sz w:val="16"/>
                <w:szCs w:val="16"/>
                <w:lang w:val="en-GB"/>
              </w:rPr>
              <w:t> </w:t>
            </w:r>
            <w:r w:rsidRPr="000815EF">
              <w:rPr>
                <w:rFonts w:cs="Open Sans"/>
                <w:sz w:val="16"/>
                <w:szCs w:val="16"/>
                <w:lang w:val="en-GB"/>
              </w:rPr>
              <w:t>833</w:t>
            </w:r>
          </w:p>
        </w:tc>
      </w:tr>
      <w:tr w:rsidR="004B3753" w:rsidRPr="000815EF" w14:paraId="7B86C8B3" w14:textId="77777777" w:rsidTr="00BB708D">
        <w:trPr>
          <w:jc w:val="center"/>
        </w:trPr>
        <w:tc>
          <w:tcPr>
            <w:tcW w:w="1560" w:type="dxa"/>
            <w:shd w:val="clear" w:color="auto" w:fill="auto"/>
            <w:vAlign w:val="center"/>
          </w:tcPr>
          <w:p w14:paraId="0EFD1C54"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C-1</w:t>
            </w:r>
            <w:r w:rsidR="004B3753" w:rsidRPr="000815EF">
              <w:rPr>
                <w:rFonts w:cs="Open Sans"/>
                <w:sz w:val="16"/>
                <w:szCs w:val="16"/>
                <w:lang w:val="en-GB"/>
              </w:rPr>
              <w:t>2J</w:t>
            </w:r>
          </w:p>
        </w:tc>
        <w:tc>
          <w:tcPr>
            <w:tcW w:w="5103" w:type="dxa"/>
            <w:shd w:val="clear" w:color="auto" w:fill="auto"/>
            <w:vAlign w:val="center"/>
          </w:tcPr>
          <w:p w14:paraId="1F3486DA"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Twin turboprop light transport</w:t>
            </w:r>
            <w:r w:rsidR="00F36211" w:rsidRPr="000815EF">
              <w:rPr>
                <w:rFonts w:cs="Open Sans"/>
                <w:sz w:val="16"/>
                <w:szCs w:val="16"/>
                <w:lang w:val="en-GB"/>
              </w:rPr>
              <w:t xml:space="preserve">; </w:t>
            </w:r>
            <w:r w:rsidRPr="000815EF">
              <w:rPr>
                <w:rFonts w:cs="Open Sans"/>
                <w:sz w:val="16"/>
                <w:szCs w:val="16"/>
                <w:lang w:val="en-GB"/>
              </w:rPr>
              <w:t>Beech King Air variant</w:t>
            </w:r>
          </w:p>
        </w:tc>
        <w:tc>
          <w:tcPr>
            <w:tcW w:w="1650" w:type="dxa"/>
            <w:shd w:val="clear" w:color="auto" w:fill="auto"/>
            <w:vAlign w:val="center"/>
          </w:tcPr>
          <w:p w14:paraId="3D2625D9"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398</w:t>
            </w:r>
          </w:p>
        </w:tc>
      </w:tr>
      <w:tr w:rsidR="004B3753" w:rsidRPr="000815EF" w14:paraId="284D1A91" w14:textId="77777777" w:rsidTr="00BB708D">
        <w:trPr>
          <w:jc w:val="center"/>
        </w:trPr>
        <w:tc>
          <w:tcPr>
            <w:tcW w:w="1560" w:type="dxa"/>
            <w:shd w:val="clear" w:color="auto" w:fill="auto"/>
            <w:vAlign w:val="center"/>
          </w:tcPr>
          <w:p w14:paraId="7CCE772E"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C-1</w:t>
            </w:r>
            <w:r w:rsidR="004B3753" w:rsidRPr="000815EF">
              <w:rPr>
                <w:rFonts w:cs="Open Sans"/>
                <w:sz w:val="16"/>
                <w:szCs w:val="16"/>
                <w:lang w:val="en-GB"/>
              </w:rPr>
              <w:t>30E</w:t>
            </w:r>
          </w:p>
        </w:tc>
        <w:tc>
          <w:tcPr>
            <w:tcW w:w="5103" w:type="dxa"/>
            <w:shd w:val="clear" w:color="auto" w:fill="auto"/>
            <w:vAlign w:val="center"/>
          </w:tcPr>
          <w:p w14:paraId="17BF1F2B"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Four turboprop transport</w:t>
            </w:r>
            <w:r w:rsidR="00F36211" w:rsidRPr="000815EF">
              <w:rPr>
                <w:rFonts w:cs="Open Sans"/>
                <w:sz w:val="16"/>
                <w:szCs w:val="16"/>
                <w:lang w:val="en-GB"/>
              </w:rPr>
              <w:t xml:space="preserve">; used </w:t>
            </w:r>
            <w:r w:rsidRPr="000815EF">
              <w:rPr>
                <w:rFonts w:cs="Open Sans"/>
                <w:sz w:val="16"/>
                <w:szCs w:val="16"/>
                <w:lang w:val="en-GB"/>
              </w:rPr>
              <w:t>by many countries</w:t>
            </w:r>
          </w:p>
        </w:tc>
        <w:tc>
          <w:tcPr>
            <w:tcW w:w="1650" w:type="dxa"/>
            <w:shd w:val="clear" w:color="auto" w:fill="auto"/>
            <w:vAlign w:val="center"/>
          </w:tcPr>
          <w:p w14:paraId="1A1B670D"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2</w:t>
            </w:r>
            <w:r w:rsidR="000E752A" w:rsidRPr="000815EF">
              <w:rPr>
                <w:rFonts w:cs="Open Sans"/>
                <w:sz w:val="16"/>
                <w:szCs w:val="16"/>
                <w:lang w:val="en-GB"/>
              </w:rPr>
              <w:t> </w:t>
            </w:r>
            <w:r w:rsidRPr="000815EF">
              <w:rPr>
                <w:rFonts w:cs="Open Sans"/>
                <w:sz w:val="16"/>
                <w:szCs w:val="16"/>
                <w:lang w:val="en-GB"/>
              </w:rPr>
              <w:t>956</w:t>
            </w:r>
          </w:p>
        </w:tc>
      </w:tr>
      <w:tr w:rsidR="004B3753" w:rsidRPr="000815EF" w14:paraId="4D940775" w14:textId="77777777" w:rsidTr="00BB708D">
        <w:trPr>
          <w:jc w:val="center"/>
        </w:trPr>
        <w:tc>
          <w:tcPr>
            <w:tcW w:w="1560" w:type="dxa"/>
            <w:shd w:val="clear" w:color="auto" w:fill="auto"/>
            <w:vAlign w:val="center"/>
          </w:tcPr>
          <w:p w14:paraId="3100F309"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C-1</w:t>
            </w:r>
            <w:r w:rsidR="004B3753" w:rsidRPr="000815EF">
              <w:rPr>
                <w:rFonts w:cs="Open Sans"/>
                <w:sz w:val="16"/>
                <w:szCs w:val="16"/>
                <w:lang w:val="en-GB"/>
              </w:rPr>
              <w:t>41B</w:t>
            </w:r>
          </w:p>
        </w:tc>
        <w:tc>
          <w:tcPr>
            <w:tcW w:w="5103" w:type="dxa"/>
            <w:shd w:val="clear" w:color="auto" w:fill="auto"/>
            <w:vAlign w:val="center"/>
          </w:tcPr>
          <w:p w14:paraId="0C786941"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Four engine long-range transport</w:t>
            </w:r>
            <w:r w:rsidR="00F36211" w:rsidRPr="000815EF">
              <w:rPr>
                <w:rFonts w:cs="Open Sans"/>
                <w:sz w:val="16"/>
                <w:szCs w:val="16"/>
                <w:lang w:val="en-GB"/>
              </w:rPr>
              <w:t xml:space="preserve">; used </w:t>
            </w:r>
            <w:r w:rsidRPr="000815EF">
              <w:rPr>
                <w:rFonts w:cs="Open Sans"/>
                <w:sz w:val="16"/>
                <w:szCs w:val="16"/>
                <w:lang w:val="en-GB"/>
              </w:rPr>
              <w:t>by USA only</w:t>
            </w:r>
          </w:p>
        </w:tc>
        <w:tc>
          <w:tcPr>
            <w:tcW w:w="1650" w:type="dxa"/>
            <w:shd w:val="clear" w:color="auto" w:fill="auto"/>
            <w:vAlign w:val="center"/>
          </w:tcPr>
          <w:p w14:paraId="026A92F2"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7</w:t>
            </w:r>
            <w:r w:rsidR="000E752A" w:rsidRPr="000815EF">
              <w:rPr>
                <w:rFonts w:cs="Open Sans"/>
                <w:sz w:val="16"/>
                <w:szCs w:val="16"/>
                <w:lang w:val="en-GB"/>
              </w:rPr>
              <w:t> </w:t>
            </w:r>
            <w:r w:rsidRPr="000815EF">
              <w:rPr>
                <w:rFonts w:cs="Open Sans"/>
                <w:sz w:val="16"/>
                <w:szCs w:val="16"/>
                <w:lang w:val="en-GB"/>
              </w:rPr>
              <w:t>849</w:t>
            </w:r>
          </w:p>
        </w:tc>
      </w:tr>
      <w:tr w:rsidR="004B3753" w:rsidRPr="000815EF" w14:paraId="188DCEAA" w14:textId="77777777" w:rsidTr="00BB708D">
        <w:trPr>
          <w:jc w:val="center"/>
        </w:trPr>
        <w:tc>
          <w:tcPr>
            <w:tcW w:w="1560" w:type="dxa"/>
            <w:shd w:val="clear" w:color="auto" w:fill="auto"/>
            <w:vAlign w:val="center"/>
          </w:tcPr>
          <w:p w14:paraId="42EF0087"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C-5</w:t>
            </w:r>
            <w:r w:rsidR="004B3753" w:rsidRPr="000815EF">
              <w:rPr>
                <w:rFonts w:cs="Open Sans"/>
                <w:sz w:val="16"/>
                <w:szCs w:val="16"/>
                <w:lang w:val="en-GB"/>
              </w:rPr>
              <w:t>B</w:t>
            </w:r>
          </w:p>
        </w:tc>
        <w:tc>
          <w:tcPr>
            <w:tcW w:w="5103" w:type="dxa"/>
            <w:shd w:val="clear" w:color="auto" w:fill="auto"/>
            <w:vAlign w:val="center"/>
          </w:tcPr>
          <w:p w14:paraId="65F41089"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Four engine long-range heavy transport</w:t>
            </w:r>
            <w:r w:rsidR="00F36211" w:rsidRPr="000815EF">
              <w:rPr>
                <w:rFonts w:cs="Open Sans"/>
                <w:sz w:val="16"/>
                <w:szCs w:val="16"/>
                <w:lang w:val="en-GB"/>
              </w:rPr>
              <w:t xml:space="preserve">; used </w:t>
            </w:r>
            <w:r w:rsidRPr="000815EF">
              <w:rPr>
                <w:rFonts w:cs="Open Sans"/>
                <w:sz w:val="16"/>
                <w:szCs w:val="16"/>
                <w:lang w:val="en-GB"/>
              </w:rPr>
              <w:t>by USA only</w:t>
            </w:r>
          </w:p>
        </w:tc>
        <w:tc>
          <w:tcPr>
            <w:tcW w:w="1650" w:type="dxa"/>
            <w:shd w:val="clear" w:color="auto" w:fill="auto"/>
            <w:vAlign w:val="center"/>
          </w:tcPr>
          <w:p w14:paraId="5F2B3B46"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13</w:t>
            </w:r>
            <w:r w:rsidR="000E752A" w:rsidRPr="000815EF">
              <w:rPr>
                <w:rFonts w:cs="Open Sans"/>
                <w:sz w:val="16"/>
                <w:szCs w:val="16"/>
                <w:lang w:val="en-GB"/>
              </w:rPr>
              <w:t> </w:t>
            </w:r>
            <w:r w:rsidRPr="000815EF">
              <w:rPr>
                <w:rFonts w:cs="Open Sans"/>
                <w:sz w:val="16"/>
                <w:szCs w:val="16"/>
                <w:lang w:val="en-GB"/>
              </w:rPr>
              <w:t>473</w:t>
            </w:r>
          </w:p>
        </w:tc>
      </w:tr>
      <w:tr w:rsidR="004B3753" w:rsidRPr="000815EF" w14:paraId="0057295D" w14:textId="77777777" w:rsidTr="00BB708D">
        <w:trPr>
          <w:jc w:val="center"/>
        </w:trPr>
        <w:tc>
          <w:tcPr>
            <w:tcW w:w="1560" w:type="dxa"/>
            <w:shd w:val="clear" w:color="auto" w:fill="auto"/>
            <w:vAlign w:val="center"/>
          </w:tcPr>
          <w:p w14:paraId="133E0842"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C-9</w:t>
            </w:r>
            <w:r w:rsidR="004B3753" w:rsidRPr="000815EF">
              <w:rPr>
                <w:rFonts w:cs="Open Sans"/>
                <w:sz w:val="16"/>
                <w:szCs w:val="16"/>
                <w:lang w:val="en-GB"/>
              </w:rPr>
              <w:t>C</w:t>
            </w:r>
          </w:p>
        </w:tc>
        <w:tc>
          <w:tcPr>
            <w:tcW w:w="5103" w:type="dxa"/>
            <w:shd w:val="clear" w:color="auto" w:fill="auto"/>
            <w:vAlign w:val="center"/>
          </w:tcPr>
          <w:p w14:paraId="4DCF7DCE"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Twin engine transport</w:t>
            </w:r>
            <w:r w:rsidR="00F36211" w:rsidRPr="000815EF">
              <w:rPr>
                <w:rFonts w:cs="Open Sans"/>
                <w:sz w:val="16"/>
                <w:szCs w:val="16"/>
                <w:lang w:val="en-GB"/>
              </w:rPr>
              <w:t xml:space="preserve">; military </w:t>
            </w:r>
            <w:r w:rsidRPr="000815EF">
              <w:rPr>
                <w:rFonts w:cs="Open Sans"/>
                <w:sz w:val="16"/>
                <w:szCs w:val="16"/>
                <w:lang w:val="en-GB"/>
              </w:rPr>
              <w:t>variant of D</w:t>
            </w:r>
            <w:r w:rsidR="008B7D4A" w:rsidRPr="000815EF">
              <w:rPr>
                <w:rFonts w:cs="Open Sans"/>
                <w:sz w:val="16"/>
                <w:szCs w:val="16"/>
                <w:lang w:val="en-GB"/>
              </w:rPr>
              <w:t>C-9</w:t>
            </w:r>
          </w:p>
        </w:tc>
        <w:tc>
          <w:tcPr>
            <w:tcW w:w="1650" w:type="dxa"/>
            <w:shd w:val="clear" w:color="auto" w:fill="auto"/>
            <w:vAlign w:val="center"/>
          </w:tcPr>
          <w:p w14:paraId="2C1A19A9"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3</w:t>
            </w:r>
            <w:r w:rsidR="000E752A" w:rsidRPr="000815EF">
              <w:rPr>
                <w:rFonts w:cs="Open Sans"/>
                <w:sz w:val="16"/>
                <w:szCs w:val="16"/>
                <w:lang w:val="en-GB"/>
              </w:rPr>
              <w:t> </w:t>
            </w:r>
            <w:r w:rsidRPr="000815EF">
              <w:rPr>
                <w:rFonts w:cs="Open Sans"/>
                <w:sz w:val="16"/>
                <w:szCs w:val="16"/>
                <w:lang w:val="en-GB"/>
              </w:rPr>
              <w:t>745</w:t>
            </w:r>
          </w:p>
        </w:tc>
      </w:tr>
      <w:tr w:rsidR="004B3753" w:rsidRPr="000815EF" w14:paraId="72481E58" w14:textId="77777777" w:rsidTr="00BB708D">
        <w:trPr>
          <w:jc w:val="center"/>
        </w:trPr>
        <w:tc>
          <w:tcPr>
            <w:tcW w:w="1560" w:type="dxa"/>
            <w:shd w:val="clear" w:color="auto" w:fill="auto"/>
            <w:vAlign w:val="center"/>
          </w:tcPr>
          <w:p w14:paraId="2ADA7468"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E-4</w:t>
            </w:r>
            <w:r w:rsidR="004B3753" w:rsidRPr="000815EF">
              <w:rPr>
                <w:rFonts w:cs="Open Sans"/>
                <w:sz w:val="16"/>
                <w:szCs w:val="16"/>
                <w:lang w:val="en-GB"/>
              </w:rPr>
              <w:t>B</w:t>
            </w:r>
          </w:p>
        </w:tc>
        <w:tc>
          <w:tcPr>
            <w:tcW w:w="5103" w:type="dxa"/>
            <w:shd w:val="clear" w:color="auto" w:fill="auto"/>
            <w:vAlign w:val="center"/>
          </w:tcPr>
          <w:p w14:paraId="19B0864A"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Four engine transport</w:t>
            </w:r>
            <w:r w:rsidR="00F36211" w:rsidRPr="000815EF">
              <w:rPr>
                <w:rFonts w:cs="Open Sans"/>
                <w:sz w:val="16"/>
                <w:szCs w:val="16"/>
                <w:lang w:val="en-GB"/>
              </w:rPr>
              <w:t xml:space="preserve">; military </w:t>
            </w:r>
            <w:r w:rsidRPr="000815EF">
              <w:rPr>
                <w:rFonts w:cs="Open Sans"/>
                <w:sz w:val="16"/>
                <w:szCs w:val="16"/>
                <w:lang w:val="en-GB"/>
              </w:rPr>
              <w:t>variant of Boeing 747</w:t>
            </w:r>
          </w:p>
        </w:tc>
        <w:tc>
          <w:tcPr>
            <w:tcW w:w="1650" w:type="dxa"/>
            <w:shd w:val="clear" w:color="auto" w:fill="auto"/>
            <w:vAlign w:val="center"/>
          </w:tcPr>
          <w:p w14:paraId="241C71D8"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17</w:t>
            </w:r>
            <w:r w:rsidR="000E752A" w:rsidRPr="000815EF">
              <w:rPr>
                <w:rFonts w:cs="Open Sans"/>
                <w:sz w:val="16"/>
                <w:szCs w:val="16"/>
                <w:lang w:val="en-GB"/>
              </w:rPr>
              <w:t> </w:t>
            </w:r>
            <w:r w:rsidRPr="000815EF">
              <w:rPr>
                <w:rFonts w:cs="Open Sans"/>
                <w:sz w:val="16"/>
                <w:szCs w:val="16"/>
                <w:lang w:val="en-GB"/>
              </w:rPr>
              <w:t>339</w:t>
            </w:r>
          </w:p>
        </w:tc>
      </w:tr>
      <w:tr w:rsidR="004B3753" w:rsidRPr="000815EF" w14:paraId="206F091A" w14:textId="77777777" w:rsidTr="00BB708D">
        <w:trPr>
          <w:jc w:val="center"/>
        </w:trPr>
        <w:tc>
          <w:tcPr>
            <w:tcW w:w="1560" w:type="dxa"/>
            <w:shd w:val="clear" w:color="auto" w:fill="auto"/>
            <w:vAlign w:val="center"/>
          </w:tcPr>
          <w:p w14:paraId="53C0FC9F"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F-1</w:t>
            </w:r>
            <w:r w:rsidR="004B3753" w:rsidRPr="000815EF">
              <w:rPr>
                <w:rFonts w:cs="Open Sans"/>
                <w:sz w:val="16"/>
                <w:szCs w:val="16"/>
                <w:lang w:val="en-GB"/>
              </w:rPr>
              <w:t>5D</w:t>
            </w:r>
          </w:p>
        </w:tc>
        <w:tc>
          <w:tcPr>
            <w:tcW w:w="5103" w:type="dxa"/>
            <w:shd w:val="clear" w:color="auto" w:fill="auto"/>
            <w:vAlign w:val="center"/>
          </w:tcPr>
          <w:p w14:paraId="2DA833E8" w14:textId="77777777" w:rsidR="004B3753" w:rsidRPr="000815EF" w:rsidRDefault="004B3753" w:rsidP="002D6056">
            <w:pPr>
              <w:spacing w:line="240" w:lineRule="atLeast"/>
              <w:jc w:val="both"/>
              <w:rPr>
                <w:rFonts w:cs="Open Sans"/>
                <w:sz w:val="16"/>
                <w:szCs w:val="16"/>
                <w:lang w:val="en-GB"/>
              </w:rPr>
            </w:pPr>
            <w:r w:rsidRPr="000815EF">
              <w:rPr>
                <w:rFonts w:cs="Open Sans"/>
                <w:sz w:val="16"/>
                <w:szCs w:val="16"/>
                <w:lang w:val="en-GB"/>
              </w:rPr>
              <w:t>Twin engine fighter</w:t>
            </w:r>
          </w:p>
        </w:tc>
        <w:tc>
          <w:tcPr>
            <w:tcW w:w="1650" w:type="dxa"/>
            <w:shd w:val="clear" w:color="auto" w:fill="auto"/>
            <w:vAlign w:val="center"/>
          </w:tcPr>
          <w:p w14:paraId="28DC2473"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5</w:t>
            </w:r>
            <w:r w:rsidR="000E752A" w:rsidRPr="000815EF">
              <w:rPr>
                <w:rFonts w:cs="Open Sans"/>
                <w:sz w:val="16"/>
                <w:szCs w:val="16"/>
                <w:lang w:val="en-GB"/>
              </w:rPr>
              <w:t> </w:t>
            </w:r>
            <w:r w:rsidRPr="000815EF">
              <w:rPr>
                <w:rFonts w:cs="Open Sans"/>
                <w:sz w:val="16"/>
                <w:szCs w:val="16"/>
                <w:lang w:val="en-GB"/>
              </w:rPr>
              <w:t>825</w:t>
            </w:r>
          </w:p>
        </w:tc>
      </w:tr>
      <w:tr w:rsidR="004B3753" w:rsidRPr="000815EF" w14:paraId="6AE6BC8B" w14:textId="77777777" w:rsidTr="00BB708D">
        <w:trPr>
          <w:jc w:val="center"/>
        </w:trPr>
        <w:tc>
          <w:tcPr>
            <w:tcW w:w="1560" w:type="dxa"/>
            <w:shd w:val="clear" w:color="auto" w:fill="auto"/>
            <w:vAlign w:val="center"/>
          </w:tcPr>
          <w:p w14:paraId="5EBCDC32"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F-1</w:t>
            </w:r>
            <w:r w:rsidR="004B3753" w:rsidRPr="000815EF">
              <w:rPr>
                <w:rFonts w:cs="Open Sans"/>
                <w:sz w:val="16"/>
                <w:szCs w:val="16"/>
                <w:lang w:val="en-GB"/>
              </w:rPr>
              <w:t>5E</w:t>
            </w:r>
          </w:p>
        </w:tc>
        <w:tc>
          <w:tcPr>
            <w:tcW w:w="5103" w:type="dxa"/>
            <w:shd w:val="clear" w:color="auto" w:fill="auto"/>
            <w:vAlign w:val="center"/>
          </w:tcPr>
          <w:p w14:paraId="0E585B62" w14:textId="77777777" w:rsidR="004B3753" w:rsidRPr="000815EF" w:rsidRDefault="004B3753" w:rsidP="002D6056">
            <w:pPr>
              <w:spacing w:line="240" w:lineRule="atLeast"/>
              <w:jc w:val="both"/>
              <w:rPr>
                <w:rFonts w:cs="Open Sans"/>
                <w:sz w:val="16"/>
                <w:szCs w:val="16"/>
                <w:lang w:val="en-GB"/>
              </w:rPr>
            </w:pPr>
            <w:r w:rsidRPr="000815EF">
              <w:rPr>
                <w:rFonts w:cs="Open Sans"/>
                <w:sz w:val="16"/>
                <w:szCs w:val="16"/>
                <w:lang w:val="en-GB"/>
              </w:rPr>
              <w:t>Twin engine fighter-bomber</w:t>
            </w:r>
          </w:p>
        </w:tc>
        <w:tc>
          <w:tcPr>
            <w:tcW w:w="1650" w:type="dxa"/>
            <w:shd w:val="clear" w:color="auto" w:fill="auto"/>
            <w:vAlign w:val="center"/>
          </w:tcPr>
          <w:p w14:paraId="6EB683AF"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6</w:t>
            </w:r>
            <w:r w:rsidR="000E752A" w:rsidRPr="000815EF">
              <w:rPr>
                <w:rFonts w:cs="Open Sans"/>
                <w:sz w:val="16"/>
                <w:szCs w:val="16"/>
                <w:lang w:val="en-GB"/>
              </w:rPr>
              <w:t> </w:t>
            </w:r>
            <w:r w:rsidRPr="000815EF">
              <w:rPr>
                <w:rFonts w:cs="Open Sans"/>
                <w:sz w:val="16"/>
                <w:szCs w:val="16"/>
                <w:lang w:val="en-GB"/>
              </w:rPr>
              <w:t>951</w:t>
            </w:r>
          </w:p>
        </w:tc>
      </w:tr>
      <w:tr w:rsidR="004B3753" w:rsidRPr="000815EF" w14:paraId="5D1466A0" w14:textId="77777777" w:rsidTr="00BB708D">
        <w:trPr>
          <w:jc w:val="center"/>
        </w:trPr>
        <w:tc>
          <w:tcPr>
            <w:tcW w:w="1560" w:type="dxa"/>
            <w:shd w:val="clear" w:color="auto" w:fill="auto"/>
            <w:vAlign w:val="center"/>
          </w:tcPr>
          <w:p w14:paraId="30DC16F5"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F-1</w:t>
            </w:r>
            <w:r w:rsidR="004B3753" w:rsidRPr="000815EF">
              <w:rPr>
                <w:rFonts w:cs="Open Sans"/>
                <w:sz w:val="16"/>
                <w:szCs w:val="16"/>
                <w:lang w:val="en-GB"/>
              </w:rPr>
              <w:t>6C</w:t>
            </w:r>
          </w:p>
        </w:tc>
        <w:tc>
          <w:tcPr>
            <w:tcW w:w="5103" w:type="dxa"/>
            <w:shd w:val="clear" w:color="auto" w:fill="auto"/>
            <w:vAlign w:val="center"/>
          </w:tcPr>
          <w:p w14:paraId="06699597"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Single engine fighter</w:t>
            </w:r>
            <w:r w:rsidR="00F36211" w:rsidRPr="000815EF">
              <w:rPr>
                <w:rFonts w:cs="Open Sans"/>
                <w:sz w:val="16"/>
                <w:szCs w:val="16"/>
                <w:lang w:val="en-GB"/>
              </w:rPr>
              <w:t xml:space="preserve">; used </w:t>
            </w:r>
            <w:r w:rsidRPr="000815EF">
              <w:rPr>
                <w:rFonts w:cs="Open Sans"/>
                <w:sz w:val="16"/>
                <w:szCs w:val="16"/>
                <w:lang w:val="en-GB"/>
              </w:rPr>
              <w:t>by many countries</w:t>
            </w:r>
          </w:p>
        </w:tc>
        <w:tc>
          <w:tcPr>
            <w:tcW w:w="1650" w:type="dxa"/>
            <w:shd w:val="clear" w:color="auto" w:fill="auto"/>
            <w:vAlign w:val="center"/>
          </w:tcPr>
          <w:p w14:paraId="1B9C7A81"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3</w:t>
            </w:r>
            <w:r w:rsidR="000E752A" w:rsidRPr="000815EF">
              <w:rPr>
                <w:rFonts w:cs="Open Sans"/>
                <w:sz w:val="16"/>
                <w:szCs w:val="16"/>
                <w:lang w:val="en-GB"/>
              </w:rPr>
              <w:t> </w:t>
            </w:r>
            <w:r w:rsidRPr="000815EF">
              <w:rPr>
                <w:rFonts w:cs="Open Sans"/>
                <w:sz w:val="16"/>
                <w:szCs w:val="16"/>
                <w:lang w:val="en-GB"/>
              </w:rPr>
              <w:t>252</w:t>
            </w:r>
          </w:p>
        </w:tc>
      </w:tr>
      <w:tr w:rsidR="004B3753" w:rsidRPr="000815EF" w14:paraId="2BB7E91D" w14:textId="77777777" w:rsidTr="00BB708D">
        <w:trPr>
          <w:jc w:val="center"/>
        </w:trPr>
        <w:tc>
          <w:tcPr>
            <w:tcW w:w="1560" w:type="dxa"/>
            <w:shd w:val="clear" w:color="auto" w:fill="auto"/>
            <w:vAlign w:val="center"/>
          </w:tcPr>
          <w:p w14:paraId="72B1F811" w14:textId="77777777" w:rsidR="004B3753" w:rsidRPr="000815EF" w:rsidRDefault="004B3753" w:rsidP="002D6056">
            <w:pPr>
              <w:spacing w:line="240" w:lineRule="atLeast"/>
              <w:jc w:val="both"/>
              <w:rPr>
                <w:rFonts w:cs="Open Sans"/>
                <w:sz w:val="16"/>
                <w:szCs w:val="16"/>
                <w:lang w:val="en-GB"/>
              </w:rPr>
            </w:pPr>
            <w:r w:rsidRPr="000815EF">
              <w:rPr>
                <w:rFonts w:cs="Open Sans"/>
                <w:sz w:val="16"/>
                <w:szCs w:val="16"/>
                <w:lang w:val="en-GB"/>
              </w:rPr>
              <w:lastRenderedPageBreak/>
              <w:t>K</w:t>
            </w:r>
            <w:r w:rsidR="008B7D4A" w:rsidRPr="000815EF">
              <w:rPr>
                <w:rFonts w:cs="Open Sans"/>
                <w:sz w:val="16"/>
                <w:szCs w:val="16"/>
                <w:lang w:val="en-GB"/>
              </w:rPr>
              <w:t>C-1</w:t>
            </w:r>
            <w:r w:rsidRPr="000815EF">
              <w:rPr>
                <w:rFonts w:cs="Open Sans"/>
                <w:sz w:val="16"/>
                <w:szCs w:val="16"/>
                <w:lang w:val="en-GB"/>
              </w:rPr>
              <w:t>0A</w:t>
            </w:r>
          </w:p>
        </w:tc>
        <w:tc>
          <w:tcPr>
            <w:tcW w:w="5103" w:type="dxa"/>
            <w:shd w:val="clear" w:color="auto" w:fill="auto"/>
            <w:vAlign w:val="center"/>
          </w:tcPr>
          <w:p w14:paraId="30868C41"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Three engine tanker</w:t>
            </w:r>
            <w:r w:rsidR="00F36211" w:rsidRPr="000815EF">
              <w:rPr>
                <w:rFonts w:cs="Open Sans"/>
                <w:sz w:val="16"/>
                <w:szCs w:val="16"/>
                <w:lang w:val="en-GB"/>
              </w:rPr>
              <w:t xml:space="preserve">; military </w:t>
            </w:r>
            <w:r w:rsidRPr="000815EF">
              <w:rPr>
                <w:rFonts w:cs="Open Sans"/>
                <w:sz w:val="16"/>
                <w:szCs w:val="16"/>
                <w:lang w:val="en-GB"/>
              </w:rPr>
              <w:t>variant of D</w:t>
            </w:r>
            <w:r w:rsidR="008B7D4A" w:rsidRPr="000815EF">
              <w:rPr>
                <w:rFonts w:cs="Open Sans"/>
                <w:sz w:val="16"/>
                <w:szCs w:val="16"/>
                <w:lang w:val="en-GB"/>
              </w:rPr>
              <w:t>C-1</w:t>
            </w:r>
            <w:r w:rsidRPr="000815EF">
              <w:rPr>
                <w:rFonts w:cs="Open Sans"/>
                <w:sz w:val="16"/>
                <w:szCs w:val="16"/>
                <w:lang w:val="en-GB"/>
              </w:rPr>
              <w:t>0</w:t>
            </w:r>
          </w:p>
        </w:tc>
        <w:tc>
          <w:tcPr>
            <w:tcW w:w="1650" w:type="dxa"/>
            <w:shd w:val="clear" w:color="auto" w:fill="auto"/>
            <w:vAlign w:val="center"/>
          </w:tcPr>
          <w:p w14:paraId="34BF58A1"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10</w:t>
            </w:r>
            <w:r w:rsidR="000E752A" w:rsidRPr="000815EF">
              <w:rPr>
                <w:rFonts w:cs="Open Sans"/>
                <w:sz w:val="16"/>
                <w:szCs w:val="16"/>
                <w:lang w:val="en-GB"/>
              </w:rPr>
              <w:t> </w:t>
            </w:r>
            <w:r w:rsidRPr="000815EF">
              <w:rPr>
                <w:rFonts w:cs="Open Sans"/>
                <w:sz w:val="16"/>
                <w:szCs w:val="16"/>
                <w:lang w:val="en-GB"/>
              </w:rPr>
              <w:t>002</w:t>
            </w:r>
          </w:p>
        </w:tc>
      </w:tr>
      <w:tr w:rsidR="004B3753" w:rsidRPr="000815EF" w14:paraId="793976F6" w14:textId="77777777" w:rsidTr="00BB708D">
        <w:trPr>
          <w:jc w:val="center"/>
        </w:trPr>
        <w:tc>
          <w:tcPr>
            <w:tcW w:w="1560" w:type="dxa"/>
            <w:shd w:val="clear" w:color="auto" w:fill="auto"/>
            <w:vAlign w:val="center"/>
          </w:tcPr>
          <w:p w14:paraId="4976C218" w14:textId="77777777" w:rsidR="004B3753" w:rsidRPr="000815EF" w:rsidRDefault="004B3753" w:rsidP="002D6056">
            <w:pPr>
              <w:spacing w:line="240" w:lineRule="atLeast"/>
              <w:jc w:val="both"/>
              <w:rPr>
                <w:rFonts w:cs="Open Sans"/>
                <w:sz w:val="16"/>
                <w:szCs w:val="16"/>
                <w:lang w:val="en-GB"/>
              </w:rPr>
            </w:pPr>
            <w:r w:rsidRPr="000815EF">
              <w:rPr>
                <w:rFonts w:cs="Open Sans"/>
                <w:sz w:val="16"/>
                <w:szCs w:val="16"/>
                <w:lang w:val="en-GB"/>
              </w:rPr>
              <w:t>K</w:t>
            </w:r>
            <w:r w:rsidR="008B7D4A" w:rsidRPr="000815EF">
              <w:rPr>
                <w:rFonts w:cs="Open Sans"/>
                <w:sz w:val="16"/>
                <w:szCs w:val="16"/>
                <w:lang w:val="en-GB"/>
              </w:rPr>
              <w:t>C-1</w:t>
            </w:r>
            <w:r w:rsidRPr="000815EF">
              <w:rPr>
                <w:rFonts w:cs="Open Sans"/>
                <w:sz w:val="16"/>
                <w:szCs w:val="16"/>
                <w:lang w:val="en-GB"/>
              </w:rPr>
              <w:t>35E</w:t>
            </w:r>
          </w:p>
        </w:tc>
        <w:tc>
          <w:tcPr>
            <w:tcW w:w="5103" w:type="dxa"/>
            <w:shd w:val="clear" w:color="auto" w:fill="auto"/>
            <w:vAlign w:val="center"/>
          </w:tcPr>
          <w:p w14:paraId="6C00F446"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Four engine tanker</w:t>
            </w:r>
            <w:r w:rsidR="00F36211" w:rsidRPr="000815EF">
              <w:rPr>
                <w:rFonts w:cs="Open Sans"/>
                <w:sz w:val="16"/>
                <w:szCs w:val="16"/>
                <w:lang w:val="en-GB"/>
              </w:rPr>
              <w:t xml:space="preserve">; military </w:t>
            </w:r>
            <w:r w:rsidRPr="000815EF">
              <w:rPr>
                <w:rFonts w:cs="Open Sans"/>
                <w:sz w:val="16"/>
                <w:szCs w:val="16"/>
                <w:lang w:val="en-GB"/>
              </w:rPr>
              <w:t>variant of Boeing 707</w:t>
            </w:r>
          </w:p>
        </w:tc>
        <w:tc>
          <w:tcPr>
            <w:tcW w:w="1650" w:type="dxa"/>
            <w:shd w:val="clear" w:color="auto" w:fill="auto"/>
            <w:vAlign w:val="center"/>
          </w:tcPr>
          <w:p w14:paraId="7BA80E4C"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7</w:t>
            </w:r>
            <w:r w:rsidR="000E752A" w:rsidRPr="000815EF">
              <w:rPr>
                <w:rFonts w:cs="Open Sans"/>
                <w:sz w:val="16"/>
                <w:szCs w:val="16"/>
                <w:lang w:val="en-GB"/>
              </w:rPr>
              <w:t> </w:t>
            </w:r>
            <w:r w:rsidRPr="000815EF">
              <w:rPr>
                <w:rFonts w:cs="Open Sans"/>
                <w:sz w:val="16"/>
                <w:szCs w:val="16"/>
                <w:lang w:val="en-GB"/>
              </w:rPr>
              <w:t>134</w:t>
            </w:r>
          </w:p>
        </w:tc>
      </w:tr>
      <w:tr w:rsidR="004B3753" w:rsidRPr="000815EF" w14:paraId="4FF63395" w14:textId="77777777" w:rsidTr="00BB708D">
        <w:trPr>
          <w:jc w:val="center"/>
        </w:trPr>
        <w:tc>
          <w:tcPr>
            <w:tcW w:w="1560" w:type="dxa"/>
            <w:shd w:val="clear" w:color="auto" w:fill="auto"/>
            <w:vAlign w:val="center"/>
          </w:tcPr>
          <w:p w14:paraId="2C95B73A" w14:textId="77777777" w:rsidR="004B3753" w:rsidRPr="000815EF" w:rsidRDefault="004B3753" w:rsidP="002D6056">
            <w:pPr>
              <w:spacing w:line="240" w:lineRule="atLeast"/>
              <w:jc w:val="both"/>
              <w:rPr>
                <w:rFonts w:cs="Open Sans"/>
                <w:sz w:val="16"/>
                <w:szCs w:val="16"/>
                <w:lang w:val="en-GB"/>
              </w:rPr>
            </w:pPr>
            <w:r w:rsidRPr="000815EF">
              <w:rPr>
                <w:rFonts w:cs="Open Sans"/>
                <w:sz w:val="16"/>
                <w:szCs w:val="16"/>
                <w:lang w:val="en-GB"/>
              </w:rPr>
              <w:t>K</w:t>
            </w:r>
            <w:r w:rsidR="008B7D4A" w:rsidRPr="000815EF">
              <w:rPr>
                <w:rFonts w:cs="Open Sans"/>
                <w:sz w:val="16"/>
                <w:szCs w:val="16"/>
                <w:lang w:val="en-GB"/>
              </w:rPr>
              <w:t>C-1</w:t>
            </w:r>
            <w:r w:rsidRPr="000815EF">
              <w:rPr>
                <w:rFonts w:cs="Open Sans"/>
                <w:sz w:val="16"/>
                <w:szCs w:val="16"/>
                <w:lang w:val="en-GB"/>
              </w:rPr>
              <w:t>35R</w:t>
            </w:r>
          </w:p>
        </w:tc>
        <w:tc>
          <w:tcPr>
            <w:tcW w:w="5103" w:type="dxa"/>
            <w:shd w:val="clear" w:color="auto" w:fill="auto"/>
            <w:vAlign w:val="center"/>
          </w:tcPr>
          <w:p w14:paraId="06A2E94A" w14:textId="77777777" w:rsidR="004B3753" w:rsidRPr="000815EF" w:rsidRDefault="004B3753" w:rsidP="002D6056">
            <w:pPr>
              <w:spacing w:line="240" w:lineRule="atLeast"/>
              <w:jc w:val="both"/>
              <w:rPr>
                <w:rFonts w:cs="Open Sans"/>
                <w:sz w:val="16"/>
                <w:szCs w:val="16"/>
                <w:lang w:val="en-GB"/>
              </w:rPr>
            </w:pPr>
            <w:r w:rsidRPr="000815EF">
              <w:rPr>
                <w:rFonts w:cs="Open Sans"/>
                <w:sz w:val="16"/>
                <w:szCs w:val="16"/>
                <w:lang w:val="en-GB"/>
              </w:rPr>
              <w:t>Four engine tanker with newer engines. Boeing 707 variant</w:t>
            </w:r>
          </w:p>
        </w:tc>
        <w:tc>
          <w:tcPr>
            <w:tcW w:w="1650" w:type="dxa"/>
            <w:shd w:val="clear" w:color="auto" w:fill="auto"/>
            <w:vAlign w:val="center"/>
          </w:tcPr>
          <w:p w14:paraId="32DC7EB8"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6</w:t>
            </w:r>
            <w:r w:rsidR="000E752A" w:rsidRPr="000815EF">
              <w:rPr>
                <w:rFonts w:cs="Open Sans"/>
                <w:sz w:val="16"/>
                <w:szCs w:val="16"/>
                <w:lang w:val="en-GB"/>
              </w:rPr>
              <w:t> </w:t>
            </w:r>
            <w:r w:rsidRPr="000815EF">
              <w:rPr>
                <w:rFonts w:cs="Open Sans"/>
                <w:sz w:val="16"/>
                <w:szCs w:val="16"/>
                <w:lang w:val="en-GB"/>
              </w:rPr>
              <w:t>064</w:t>
            </w:r>
          </w:p>
        </w:tc>
      </w:tr>
      <w:tr w:rsidR="004B3753" w:rsidRPr="000815EF" w14:paraId="5BA230FF" w14:textId="77777777" w:rsidTr="00BB708D">
        <w:trPr>
          <w:jc w:val="center"/>
        </w:trPr>
        <w:tc>
          <w:tcPr>
            <w:tcW w:w="1560" w:type="dxa"/>
            <w:shd w:val="clear" w:color="auto" w:fill="auto"/>
            <w:vAlign w:val="center"/>
          </w:tcPr>
          <w:p w14:paraId="3325B3B2"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T-3</w:t>
            </w:r>
            <w:r w:rsidR="004B3753" w:rsidRPr="000815EF">
              <w:rPr>
                <w:rFonts w:cs="Open Sans"/>
                <w:sz w:val="16"/>
                <w:szCs w:val="16"/>
                <w:lang w:val="en-GB"/>
              </w:rPr>
              <w:t>7B</w:t>
            </w:r>
          </w:p>
        </w:tc>
        <w:tc>
          <w:tcPr>
            <w:tcW w:w="5103" w:type="dxa"/>
            <w:shd w:val="clear" w:color="auto" w:fill="auto"/>
            <w:vAlign w:val="center"/>
          </w:tcPr>
          <w:p w14:paraId="486B81F7" w14:textId="77777777" w:rsidR="004B3753" w:rsidRPr="000815EF" w:rsidRDefault="004B3753" w:rsidP="002D6056">
            <w:pPr>
              <w:spacing w:line="240" w:lineRule="atLeast"/>
              <w:jc w:val="both"/>
              <w:rPr>
                <w:rFonts w:cs="Open Sans"/>
                <w:sz w:val="16"/>
                <w:szCs w:val="16"/>
                <w:lang w:val="en-GB"/>
              </w:rPr>
            </w:pPr>
            <w:r w:rsidRPr="000815EF">
              <w:rPr>
                <w:rFonts w:cs="Open Sans"/>
                <w:sz w:val="16"/>
                <w:szCs w:val="16"/>
                <w:lang w:val="en-GB"/>
              </w:rPr>
              <w:t>Twin engine jet trainer</w:t>
            </w:r>
          </w:p>
        </w:tc>
        <w:tc>
          <w:tcPr>
            <w:tcW w:w="1650" w:type="dxa"/>
            <w:shd w:val="clear" w:color="auto" w:fill="auto"/>
            <w:vAlign w:val="center"/>
          </w:tcPr>
          <w:p w14:paraId="5F65B373"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694</w:t>
            </w:r>
          </w:p>
        </w:tc>
      </w:tr>
      <w:tr w:rsidR="004B3753" w:rsidRPr="000815EF" w14:paraId="66D8F1ED" w14:textId="77777777" w:rsidTr="00BB708D">
        <w:trPr>
          <w:jc w:val="center"/>
        </w:trPr>
        <w:tc>
          <w:tcPr>
            <w:tcW w:w="1560" w:type="dxa"/>
            <w:shd w:val="clear" w:color="auto" w:fill="auto"/>
            <w:vAlign w:val="center"/>
          </w:tcPr>
          <w:p w14:paraId="783E87E4" w14:textId="77777777" w:rsidR="004B3753" w:rsidRPr="000815EF" w:rsidRDefault="008B7D4A" w:rsidP="002D6056">
            <w:pPr>
              <w:spacing w:line="240" w:lineRule="atLeast"/>
              <w:jc w:val="both"/>
              <w:rPr>
                <w:rFonts w:cs="Open Sans"/>
                <w:sz w:val="16"/>
                <w:szCs w:val="16"/>
                <w:lang w:val="en-GB"/>
              </w:rPr>
            </w:pPr>
            <w:r w:rsidRPr="000815EF">
              <w:rPr>
                <w:rFonts w:cs="Open Sans"/>
                <w:sz w:val="16"/>
                <w:szCs w:val="16"/>
                <w:lang w:val="en-GB"/>
              </w:rPr>
              <w:t>T-3</w:t>
            </w:r>
            <w:r w:rsidR="004B3753" w:rsidRPr="000815EF">
              <w:rPr>
                <w:rFonts w:cs="Open Sans"/>
                <w:sz w:val="16"/>
                <w:szCs w:val="16"/>
                <w:lang w:val="en-GB"/>
              </w:rPr>
              <w:t>8A</w:t>
            </w:r>
          </w:p>
        </w:tc>
        <w:tc>
          <w:tcPr>
            <w:tcW w:w="5103" w:type="dxa"/>
            <w:shd w:val="clear" w:color="auto" w:fill="auto"/>
            <w:vAlign w:val="center"/>
          </w:tcPr>
          <w:p w14:paraId="11F02D31" w14:textId="77777777" w:rsidR="004B3753" w:rsidRPr="000815EF" w:rsidRDefault="004B3753" w:rsidP="00F36211">
            <w:pPr>
              <w:spacing w:line="240" w:lineRule="atLeast"/>
              <w:jc w:val="both"/>
              <w:rPr>
                <w:rFonts w:cs="Open Sans"/>
                <w:sz w:val="16"/>
                <w:szCs w:val="16"/>
                <w:lang w:val="en-GB"/>
              </w:rPr>
            </w:pPr>
            <w:r w:rsidRPr="000815EF">
              <w:rPr>
                <w:rFonts w:cs="Open Sans"/>
                <w:sz w:val="16"/>
                <w:szCs w:val="16"/>
                <w:lang w:val="en-GB"/>
              </w:rPr>
              <w:t>Twin engine jet trainer</w:t>
            </w:r>
            <w:r w:rsidR="00F36211" w:rsidRPr="000815EF">
              <w:rPr>
                <w:rFonts w:cs="Open Sans"/>
                <w:sz w:val="16"/>
                <w:szCs w:val="16"/>
                <w:lang w:val="en-GB"/>
              </w:rPr>
              <w:t xml:space="preserve">; </w:t>
            </w:r>
            <w:proofErr w:type="gramStart"/>
            <w:r w:rsidR="00F36211" w:rsidRPr="000815EF">
              <w:rPr>
                <w:rFonts w:cs="Open Sans"/>
                <w:sz w:val="16"/>
                <w:szCs w:val="16"/>
                <w:lang w:val="en-GB"/>
              </w:rPr>
              <w:t xml:space="preserve">similar </w:t>
            </w:r>
            <w:r w:rsidRPr="000815EF">
              <w:rPr>
                <w:rFonts w:cs="Open Sans"/>
                <w:sz w:val="16"/>
                <w:szCs w:val="16"/>
                <w:lang w:val="en-GB"/>
              </w:rPr>
              <w:t>to</w:t>
            </w:r>
            <w:proofErr w:type="gramEnd"/>
            <w:r w:rsidRPr="000815EF">
              <w:rPr>
                <w:rFonts w:cs="Open Sans"/>
                <w:sz w:val="16"/>
                <w:szCs w:val="16"/>
                <w:lang w:val="en-GB"/>
              </w:rPr>
              <w:t xml:space="preserve"> </w:t>
            </w:r>
            <w:r w:rsidR="008B7D4A" w:rsidRPr="000815EF">
              <w:rPr>
                <w:rFonts w:cs="Open Sans"/>
                <w:sz w:val="16"/>
                <w:szCs w:val="16"/>
                <w:lang w:val="en-GB"/>
              </w:rPr>
              <w:t>F-5</w:t>
            </w:r>
          </w:p>
        </w:tc>
        <w:tc>
          <w:tcPr>
            <w:tcW w:w="1650" w:type="dxa"/>
            <w:shd w:val="clear" w:color="auto" w:fill="auto"/>
            <w:vAlign w:val="center"/>
          </w:tcPr>
          <w:p w14:paraId="460271EA" w14:textId="77777777" w:rsidR="004B3753" w:rsidRPr="000815EF" w:rsidRDefault="004B3753" w:rsidP="002D6056">
            <w:pPr>
              <w:spacing w:line="240" w:lineRule="atLeast"/>
              <w:jc w:val="center"/>
              <w:rPr>
                <w:rFonts w:cs="Open Sans"/>
                <w:sz w:val="16"/>
                <w:szCs w:val="16"/>
                <w:lang w:val="en-GB"/>
              </w:rPr>
            </w:pPr>
            <w:r w:rsidRPr="000815EF">
              <w:rPr>
                <w:rFonts w:cs="Open Sans"/>
                <w:sz w:val="16"/>
                <w:szCs w:val="16"/>
                <w:lang w:val="en-GB"/>
              </w:rPr>
              <w:t>262</w:t>
            </w:r>
          </w:p>
        </w:tc>
      </w:tr>
    </w:tbl>
    <w:p w14:paraId="2BC5FBB9" w14:textId="77777777" w:rsidR="000A4F84" w:rsidRPr="00611052" w:rsidRDefault="000A4F84" w:rsidP="00D27A06">
      <w:pPr>
        <w:pStyle w:val="Heading2"/>
      </w:pPr>
      <w:bookmarkStart w:id="1547" w:name="_Toc241235667"/>
      <w:bookmarkStart w:id="1548" w:name="_Toc241235696"/>
      <w:bookmarkStart w:id="1549" w:name="_Toc450564157"/>
      <w:bookmarkStart w:id="1550" w:name="_Toc450564589"/>
      <w:bookmarkStart w:id="1551" w:name="_Toc189887068"/>
      <w:bookmarkStart w:id="1552" w:name="_Toc14798606"/>
      <w:bookmarkEnd w:id="1505"/>
      <w:bookmarkEnd w:id="1547"/>
      <w:bookmarkEnd w:id="1548"/>
      <w:bookmarkEnd w:id="1549"/>
      <w:bookmarkEnd w:id="1550"/>
      <w:r w:rsidRPr="00611052">
        <w:t>Tier 3 flight- and aircraft-type methodology</w:t>
      </w:r>
      <w:bookmarkEnd w:id="1551"/>
      <w:bookmarkEnd w:id="1552"/>
    </w:p>
    <w:p w14:paraId="6556ADE3" w14:textId="77777777" w:rsidR="004B3753" w:rsidRPr="00611052" w:rsidRDefault="004B3753" w:rsidP="0067093F">
      <w:pPr>
        <w:pStyle w:val="EMEPTEXTBODY"/>
      </w:pPr>
      <w:r w:rsidRPr="00611052">
        <w:t>The</w:t>
      </w:r>
      <w:r w:rsidR="00C677F1" w:rsidRPr="00611052">
        <w:t xml:space="preserve"> </w:t>
      </w:r>
      <w:r w:rsidRPr="00611052">
        <w:t>Tier</w:t>
      </w:r>
      <w:r w:rsidR="006E6F32" w:rsidRPr="00611052">
        <w:t> </w:t>
      </w:r>
      <w:r w:rsidRPr="00611052">
        <w:t>3 methodologies are based on actual flight movement data, either for Tier</w:t>
      </w:r>
      <w:r w:rsidR="006E6F32" w:rsidRPr="00611052">
        <w:t> </w:t>
      </w:r>
      <w:r w:rsidRPr="00611052">
        <w:t>3A origin and destination (OD) data or for Tier</w:t>
      </w:r>
      <w:r w:rsidR="006E6F32" w:rsidRPr="00611052">
        <w:t> </w:t>
      </w:r>
      <w:r w:rsidRPr="00611052">
        <w:t>3B full flight trajectory information.</w:t>
      </w:r>
      <w:r w:rsidR="006265AC" w:rsidRPr="00611052">
        <w:t xml:space="preserve"> </w:t>
      </w:r>
      <w:r w:rsidR="001C7E89" w:rsidRPr="00611052">
        <w:t>T</w:t>
      </w:r>
      <w:r w:rsidRPr="00611052">
        <w:t>hese methodologies are bottom</w:t>
      </w:r>
      <w:r w:rsidR="006E6F32" w:rsidRPr="00611052">
        <w:t>-</w:t>
      </w:r>
      <w:r w:rsidRPr="00611052">
        <w:t>up, flight</w:t>
      </w:r>
      <w:r w:rsidR="006E6F32" w:rsidRPr="00611052">
        <w:t>-</w:t>
      </w:r>
      <w:r w:rsidRPr="00611052">
        <w:t>based, rather than top</w:t>
      </w:r>
      <w:r w:rsidR="006E6F32" w:rsidRPr="00611052">
        <w:t>-</w:t>
      </w:r>
      <w:r w:rsidRPr="00611052">
        <w:t>down calculation</w:t>
      </w:r>
      <w:r w:rsidR="006E6F32" w:rsidRPr="00611052">
        <w:t>-</w:t>
      </w:r>
      <w:r w:rsidRPr="00611052">
        <w:t>based</w:t>
      </w:r>
      <w:r w:rsidR="00F27037" w:rsidRPr="00611052">
        <w:t>,</w:t>
      </w:r>
      <w:r w:rsidRPr="00611052">
        <w:t xml:space="preserve"> on the fuel consumed.</w:t>
      </w:r>
      <w:r w:rsidR="00D00368" w:rsidRPr="00611052">
        <w:t xml:space="preserve"> </w:t>
      </w:r>
      <w:r w:rsidR="001C7E89" w:rsidRPr="00611052">
        <w:t xml:space="preserve">An example of a system implementing a Tier 3 methodology is </w:t>
      </w:r>
      <w:r w:rsidR="00D00368" w:rsidRPr="00611052">
        <w:t xml:space="preserve">provided in </w:t>
      </w:r>
      <w:r w:rsidR="00F46AEE" w:rsidRPr="00611052">
        <w:t>Annex 4</w:t>
      </w:r>
      <w:r w:rsidR="00D00368" w:rsidRPr="00611052">
        <w:t>.</w:t>
      </w:r>
    </w:p>
    <w:p w14:paraId="4959DAD2" w14:textId="77777777" w:rsidR="004B3753" w:rsidRPr="00611052" w:rsidRDefault="004B3753" w:rsidP="0067093F">
      <w:pPr>
        <w:pStyle w:val="EMEPTEXTBODY"/>
      </w:pPr>
      <w:r w:rsidRPr="00611052">
        <w:t>Tier</w:t>
      </w:r>
      <w:r w:rsidR="006E6F32" w:rsidRPr="00611052">
        <w:t> </w:t>
      </w:r>
      <w:r w:rsidRPr="00611052">
        <w:t xml:space="preserve">3A </w:t>
      </w:r>
      <w:proofErr w:type="gramStart"/>
      <w:r w:rsidRPr="00611052">
        <w:t>takes into account</w:t>
      </w:r>
      <w:proofErr w:type="gramEnd"/>
      <w:r w:rsidRPr="00611052">
        <w:t xml:space="preserve"> </w:t>
      </w:r>
      <w:r w:rsidR="0090335E" w:rsidRPr="00611052">
        <w:t>CCD</w:t>
      </w:r>
      <w:r w:rsidR="006215AA" w:rsidRPr="00611052">
        <w:t xml:space="preserve"> </w:t>
      </w:r>
      <w:r w:rsidRPr="00611052">
        <w:t>emissions for different flight distances.</w:t>
      </w:r>
      <w:r w:rsidR="006265AC" w:rsidRPr="00611052">
        <w:t xml:space="preserve"> </w:t>
      </w:r>
      <w:r w:rsidR="001C7E89" w:rsidRPr="00611052">
        <w:t xml:space="preserve">Consequently, </w:t>
      </w:r>
      <w:r w:rsidRPr="00611052">
        <w:t>details on the origin (departure) and destination (arrival) airports and aircraft type are needed to use this approach, for both domestic and international flights.</w:t>
      </w:r>
      <w:r w:rsidR="006265AC" w:rsidRPr="00611052">
        <w:t xml:space="preserve"> </w:t>
      </w:r>
      <w:r w:rsidRPr="00611052">
        <w:t>In Tier</w:t>
      </w:r>
      <w:r w:rsidR="006E6F32" w:rsidRPr="00611052">
        <w:t> </w:t>
      </w:r>
      <w:r w:rsidRPr="00611052">
        <w:t>3A, inventories are modelled using average fuel consumption and emission</w:t>
      </w:r>
      <w:r w:rsidR="00ED33AA">
        <w:t>s</w:t>
      </w:r>
      <w:r w:rsidRPr="00611052">
        <w:t xml:space="preserve"> data for the LTO phase and various </w:t>
      </w:r>
      <w:r w:rsidR="0090335E" w:rsidRPr="00611052">
        <w:t>CCD</w:t>
      </w:r>
      <w:r w:rsidR="0035140C" w:rsidRPr="00611052">
        <w:t xml:space="preserve"> </w:t>
      </w:r>
      <w:r w:rsidRPr="00611052">
        <w:t>phase lengths, for an array of representative aircraft categories.</w:t>
      </w:r>
    </w:p>
    <w:p w14:paraId="172C7FB6" w14:textId="77777777" w:rsidR="004B3753" w:rsidRPr="00611052" w:rsidRDefault="004B3753" w:rsidP="0067093F">
      <w:pPr>
        <w:pStyle w:val="EMEPTEXTBODY"/>
      </w:pPr>
      <w:r w:rsidRPr="00611052">
        <w:t>The Tier</w:t>
      </w:r>
      <w:r w:rsidR="006E6F32" w:rsidRPr="00611052">
        <w:t> </w:t>
      </w:r>
      <w:r w:rsidRPr="00611052">
        <w:t xml:space="preserve">3A methodology </w:t>
      </w:r>
      <w:proofErr w:type="gramStart"/>
      <w:r w:rsidRPr="00611052">
        <w:t>takes into account</w:t>
      </w:r>
      <w:proofErr w:type="gramEnd"/>
      <w:r w:rsidRPr="00611052">
        <w:t xml:space="preserve"> that the </w:t>
      </w:r>
      <w:r w:rsidR="00B94828" w:rsidRPr="00611052">
        <w:t xml:space="preserve">quantity </w:t>
      </w:r>
      <w:r w:rsidRPr="00611052">
        <w:t>of emissions generated varies between phases of flight.</w:t>
      </w:r>
      <w:r w:rsidR="006265AC" w:rsidRPr="00611052">
        <w:t xml:space="preserve"> </w:t>
      </w:r>
      <w:r w:rsidR="00B94828" w:rsidRPr="00611052">
        <w:t>It</w:t>
      </w:r>
      <w:r w:rsidRPr="00611052">
        <w:t xml:space="preserve"> also </w:t>
      </w:r>
      <w:proofErr w:type="gramStart"/>
      <w:r w:rsidRPr="00611052">
        <w:t>takes into account</w:t>
      </w:r>
      <w:proofErr w:type="gramEnd"/>
      <w:r w:rsidRPr="00611052">
        <w:t xml:space="preserve"> that fuel burn is related to flight distance, while </w:t>
      </w:r>
      <w:r w:rsidR="00394BDB" w:rsidRPr="00611052">
        <w:t xml:space="preserve">recognising </w:t>
      </w:r>
      <w:r w:rsidRPr="00611052">
        <w:t xml:space="preserve">that </w:t>
      </w:r>
      <w:r w:rsidR="00B94828" w:rsidRPr="00611052">
        <w:t xml:space="preserve">this </w:t>
      </w:r>
      <w:r w:rsidRPr="00611052">
        <w:t xml:space="preserve">fuel burn can be comparably higher </w:t>
      </w:r>
      <w:r w:rsidR="00B94828" w:rsidRPr="00611052">
        <w:t xml:space="preserve">over </w:t>
      </w:r>
      <w:r w:rsidRPr="00611052">
        <w:t>relatively short distances than on longer routes.</w:t>
      </w:r>
      <w:r w:rsidR="006265AC" w:rsidRPr="00611052">
        <w:t xml:space="preserve"> </w:t>
      </w:r>
      <w:r w:rsidRPr="00611052">
        <w:t xml:space="preserve">This is because aircraft use </w:t>
      </w:r>
      <w:r w:rsidR="00B94828" w:rsidRPr="00611052">
        <w:t>more</w:t>
      </w:r>
      <w:r w:rsidRPr="00611052">
        <w:t xml:space="preserve"> fuel per distance for the LTO cycle compared </w:t>
      </w:r>
      <w:r w:rsidR="00B94828" w:rsidRPr="00611052">
        <w:t xml:space="preserve">with </w:t>
      </w:r>
      <w:r w:rsidRPr="00611052">
        <w:t xml:space="preserve">the </w:t>
      </w:r>
      <w:r w:rsidR="00F27037" w:rsidRPr="00611052">
        <w:t>‘</w:t>
      </w:r>
      <w:proofErr w:type="spellStart"/>
      <w:r w:rsidR="00F27037" w:rsidRPr="00611052">
        <w:t>en</w:t>
      </w:r>
      <w:proofErr w:type="spellEnd"/>
      <w:r w:rsidR="00B94828" w:rsidRPr="00611052">
        <w:t>-</w:t>
      </w:r>
      <w:r w:rsidR="00472322" w:rsidRPr="00611052">
        <w:t>route</w:t>
      </w:r>
      <w:r w:rsidR="00F27037" w:rsidRPr="00611052">
        <w:t>’</w:t>
      </w:r>
      <w:r w:rsidR="00472322" w:rsidRPr="00611052">
        <w:t xml:space="preserve"> </w:t>
      </w:r>
      <w:r w:rsidRPr="00611052">
        <w:t>phase.</w:t>
      </w:r>
    </w:p>
    <w:p w14:paraId="212C1F4B" w14:textId="77777777" w:rsidR="006265AC" w:rsidRPr="00611052" w:rsidRDefault="00B94828" w:rsidP="0067093F">
      <w:pPr>
        <w:pStyle w:val="EMEPTEXTBODY"/>
      </w:pPr>
      <w:r w:rsidRPr="00611052">
        <w:t xml:space="preserve">The </w:t>
      </w:r>
      <w:r w:rsidR="004B3753" w:rsidRPr="00611052">
        <w:t>Tier</w:t>
      </w:r>
      <w:r w:rsidR="006E6F32" w:rsidRPr="00611052">
        <w:t> </w:t>
      </w:r>
      <w:r w:rsidR="004B3753" w:rsidRPr="00611052">
        <w:t xml:space="preserve">3B methodology is distinguished from </w:t>
      </w:r>
      <w:r w:rsidRPr="00611052">
        <w:t xml:space="preserve">the </w:t>
      </w:r>
      <w:r w:rsidR="004B3753" w:rsidRPr="00611052">
        <w:t>Tier</w:t>
      </w:r>
      <w:r w:rsidR="006E6F32" w:rsidRPr="00611052">
        <w:t> </w:t>
      </w:r>
      <w:r w:rsidR="004B3753" w:rsidRPr="00611052">
        <w:t xml:space="preserve">3A </w:t>
      </w:r>
      <w:r w:rsidR="00F27037" w:rsidRPr="00611052">
        <w:t xml:space="preserve">methodology </w:t>
      </w:r>
      <w:r w:rsidR="004B3753" w:rsidRPr="00611052">
        <w:t>by the calculation of fuel burn</w:t>
      </w:r>
      <w:r w:rsidR="00D0205F">
        <w:t>t</w:t>
      </w:r>
      <w:r w:rsidR="004B3753" w:rsidRPr="00611052">
        <w:t xml:space="preserve"> and emissions throughout the full trajectory of each flight segment using aircraft</w:t>
      </w:r>
      <w:r w:rsidR="00F27037" w:rsidRPr="00611052">
        <w:t>-</w:t>
      </w:r>
      <w:r w:rsidR="004B3753" w:rsidRPr="00611052">
        <w:t xml:space="preserve"> and engine-specific aerodynamic performance information.</w:t>
      </w:r>
      <w:r w:rsidR="006265AC" w:rsidRPr="00611052">
        <w:t xml:space="preserve"> </w:t>
      </w:r>
      <w:r w:rsidR="004B3753" w:rsidRPr="00611052">
        <w:t xml:space="preserve">To use </w:t>
      </w:r>
      <w:r w:rsidR="006E6F32" w:rsidRPr="00611052">
        <w:t>Tier </w:t>
      </w:r>
      <w:r w:rsidR="004B3753" w:rsidRPr="00611052">
        <w:t xml:space="preserve">3B, sophisticated computer models are required to address all the equipment, performance and trajectory variables and calculations for all flights </w:t>
      </w:r>
      <w:proofErr w:type="gramStart"/>
      <w:r w:rsidR="004B3753" w:rsidRPr="00611052">
        <w:t>in a given year</w:t>
      </w:r>
      <w:proofErr w:type="gramEnd"/>
      <w:r w:rsidR="004B3753" w:rsidRPr="00611052">
        <w:t>.</w:t>
      </w:r>
    </w:p>
    <w:p w14:paraId="34B9403C" w14:textId="77777777" w:rsidR="006265AC" w:rsidRPr="00611052" w:rsidRDefault="004B3753" w:rsidP="0067093F">
      <w:pPr>
        <w:pStyle w:val="EMEPTEXTBODY"/>
      </w:pPr>
      <w:r w:rsidRPr="00611052">
        <w:t xml:space="preserve">Models used for </w:t>
      </w:r>
      <w:r w:rsidR="006E6F32" w:rsidRPr="00611052">
        <w:t>Tier </w:t>
      </w:r>
      <w:r w:rsidRPr="00611052">
        <w:t xml:space="preserve">3B </w:t>
      </w:r>
      <w:r w:rsidR="00972138" w:rsidRPr="00611052">
        <w:t>calculation</w:t>
      </w:r>
      <w:r w:rsidR="00F27037" w:rsidRPr="00611052">
        <w:t>s</w:t>
      </w:r>
      <w:r w:rsidR="00972138" w:rsidRPr="00611052">
        <w:t xml:space="preserve"> </w:t>
      </w:r>
      <w:r w:rsidRPr="00611052">
        <w:t xml:space="preserve">can generally specify output in terms of </w:t>
      </w:r>
      <w:r w:rsidR="00F27037" w:rsidRPr="00611052">
        <w:t xml:space="preserve">the </w:t>
      </w:r>
      <w:r w:rsidRPr="00611052">
        <w:t xml:space="preserve">aircraft, engine, airport, </w:t>
      </w:r>
      <w:proofErr w:type="gramStart"/>
      <w:r w:rsidRPr="00611052">
        <w:t>region</w:t>
      </w:r>
      <w:proofErr w:type="gramEnd"/>
      <w:r w:rsidRPr="00611052">
        <w:t xml:space="preserve"> and global totals, as well as by latitude, longitude, altitude and time, for fuel burn</w:t>
      </w:r>
      <w:r w:rsidR="00D0205F">
        <w:t>t</w:t>
      </w:r>
      <w:r w:rsidRPr="00611052">
        <w:t xml:space="preserve"> and emissions of CO, HC</w:t>
      </w:r>
      <w:r w:rsidR="00B77F57">
        <w:t>s</w:t>
      </w:r>
      <w:r w:rsidRPr="00611052">
        <w:t>, CO</w:t>
      </w:r>
      <w:r w:rsidRPr="00611052">
        <w:rPr>
          <w:vertAlign w:val="subscript"/>
        </w:rPr>
        <w:t>2</w:t>
      </w:r>
      <w:r w:rsidRPr="00611052">
        <w:t>, H</w:t>
      </w:r>
      <w:r w:rsidRPr="00611052">
        <w:rPr>
          <w:vertAlign w:val="subscript"/>
        </w:rPr>
        <w:t>2</w:t>
      </w:r>
      <w:r w:rsidRPr="00611052">
        <w:t>O, NO</w:t>
      </w:r>
      <w:r w:rsidRPr="00611052">
        <w:rPr>
          <w:vertAlign w:val="subscript"/>
        </w:rPr>
        <w:t>x</w:t>
      </w:r>
      <w:r w:rsidRPr="00611052">
        <w:t xml:space="preserve"> and </w:t>
      </w:r>
      <w:proofErr w:type="spellStart"/>
      <w:r w:rsidRPr="00611052">
        <w:t>SO</w:t>
      </w:r>
      <w:r w:rsidRPr="00611052">
        <w:rPr>
          <w:vertAlign w:val="subscript"/>
        </w:rPr>
        <w:t>x</w:t>
      </w:r>
      <w:proofErr w:type="spellEnd"/>
      <w:r w:rsidRPr="00611052">
        <w:t>.</w:t>
      </w:r>
      <w:r w:rsidR="006265AC" w:rsidRPr="00611052">
        <w:t xml:space="preserve"> </w:t>
      </w:r>
      <w:r w:rsidRPr="00611052">
        <w:t xml:space="preserve">To be used in preparing annual inventory submissions, </w:t>
      </w:r>
      <w:r w:rsidR="00972138" w:rsidRPr="00611052">
        <w:t xml:space="preserve">a </w:t>
      </w:r>
      <w:r w:rsidR="006E6F32" w:rsidRPr="00611052">
        <w:t>Tier </w:t>
      </w:r>
      <w:r w:rsidRPr="00611052">
        <w:t xml:space="preserve">3B model must calculate aircraft emissions from input data that </w:t>
      </w:r>
      <w:proofErr w:type="gramStart"/>
      <w:r w:rsidRPr="00611052">
        <w:t>take into account</w:t>
      </w:r>
      <w:proofErr w:type="gramEnd"/>
      <w:r w:rsidRPr="00611052">
        <w:t xml:space="preserve"> air-traffic changes, aircraft equipment changes or any input-variable scenario.</w:t>
      </w:r>
    </w:p>
    <w:p w14:paraId="41E21C48" w14:textId="77777777" w:rsidR="00D33568" w:rsidRPr="00611052" w:rsidRDefault="00972138" w:rsidP="0067093F">
      <w:pPr>
        <w:pStyle w:val="EMEPTEXTBODY"/>
      </w:pPr>
      <w:r w:rsidRPr="00611052">
        <w:t xml:space="preserve">Ideally, the components of Tier 3B models </w:t>
      </w:r>
      <w:r w:rsidR="00F27037" w:rsidRPr="00611052">
        <w:t xml:space="preserve">should be </w:t>
      </w:r>
      <w:r w:rsidRPr="00611052">
        <w:t xml:space="preserve">designed to </w:t>
      </w:r>
      <w:r w:rsidR="004B3753" w:rsidRPr="00611052">
        <w:t xml:space="preserve">be readily updated so that the models are dynamic and can remain current with evolving data and methodologies. </w:t>
      </w:r>
      <w:r w:rsidR="00D33568" w:rsidRPr="00611052">
        <w:t>A list of Tier</w:t>
      </w:r>
      <w:r w:rsidR="00F27037" w:rsidRPr="00611052">
        <w:t xml:space="preserve"> </w:t>
      </w:r>
      <w:r w:rsidR="00D33568" w:rsidRPr="00611052">
        <w:t xml:space="preserve">3B models can be found on the ICAO CAEP </w:t>
      </w:r>
      <w:r w:rsidR="006E132B">
        <w:t>Modelling and Databases Group (MDG)</w:t>
      </w:r>
      <w:r w:rsidR="00D33568" w:rsidRPr="00611052">
        <w:t xml:space="preserve"> web page</w:t>
      </w:r>
      <w:r w:rsidR="006E132B">
        <w:t xml:space="preserve"> (</w:t>
      </w:r>
      <w:r w:rsidR="006E132B">
        <w:rPr>
          <w:rStyle w:val="FootnoteReference"/>
          <w:szCs w:val="22"/>
        </w:rPr>
        <w:footnoteReference w:id="6"/>
      </w:r>
      <w:r w:rsidR="006E132B">
        <w:t>)</w:t>
      </w:r>
      <w:r w:rsidR="00F27037" w:rsidRPr="00611052">
        <w:t>.</w:t>
      </w:r>
    </w:p>
    <w:p w14:paraId="1A63D1DF" w14:textId="77777777" w:rsidR="006841F9" w:rsidRPr="00611052" w:rsidRDefault="006841F9" w:rsidP="0067093F">
      <w:pPr>
        <w:pStyle w:val="EMEPTEXTBODY"/>
      </w:pPr>
      <w:r w:rsidRPr="00611052">
        <w:t xml:space="preserve">The </w:t>
      </w:r>
      <w:r w:rsidR="006E6F32" w:rsidRPr="00611052">
        <w:t>Tier </w:t>
      </w:r>
      <w:r w:rsidRPr="00611052">
        <w:t xml:space="preserve">3 methodology described in this chapter only relates to </w:t>
      </w:r>
      <w:r w:rsidR="006E6F32" w:rsidRPr="00611052">
        <w:t>Tier </w:t>
      </w:r>
      <w:r w:rsidRPr="00611052">
        <w:t>3</w:t>
      </w:r>
      <w:r w:rsidR="002272E1" w:rsidRPr="00611052">
        <w:t>A</w:t>
      </w:r>
      <w:r w:rsidRPr="00611052">
        <w:t>.</w:t>
      </w:r>
    </w:p>
    <w:p w14:paraId="02771814" w14:textId="77777777" w:rsidR="004B3753" w:rsidRPr="00611052" w:rsidRDefault="006E6F32" w:rsidP="000815EF">
      <w:pPr>
        <w:pStyle w:val="Heading3"/>
      </w:pPr>
      <w:bookmarkStart w:id="1553" w:name="_Ref461972679"/>
      <w:r w:rsidRPr="00611052">
        <w:t>Tier </w:t>
      </w:r>
      <w:r w:rsidR="004B3753" w:rsidRPr="00611052">
        <w:t>3</w:t>
      </w:r>
      <w:r w:rsidR="007836FB" w:rsidRPr="00611052">
        <w:t>A</w:t>
      </w:r>
      <w:r w:rsidR="004B3753" w:rsidRPr="00611052">
        <w:t xml:space="preserve"> </w:t>
      </w:r>
      <w:r w:rsidR="003639D6" w:rsidRPr="00611052">
        <w:t xml:space="preserve">fuel use and </w:t>
      </w:r>
      <w:r w:rsidR="004B3753" w:rsidRPr="00611052">
        <w:t xml:space="preserve">emission </w:t>
      </w:r>
      <w:r w:rsidR="003639D6" w:rsidRPr="00611052">
        <w:t>values</w:t>
      </w:r>
      <w:bookmarkEnd w:id="1553"/>
    </w:p>
    <w:p w14:paraId="2DE3765B" w14:textId="00046D17" w:rsidR="00BB6E8C" w:rsidRPr="00611052" w:rsidRDefault="00BB6E8C" w:rsidP="0067093F">
      <w:pPr>
        <w:pStyle w:val="EMEPTEXTBODY"/>
      </w:pPr>
      <w:r w:rsidRPr="00611052">
        <w:t>As for Tier 2 emission</w:t>
      </w:r>
      <w:r w:rsidR="00057CEE">
        <w:t>s</w:t>
      </w:r>
      <w:r w:rsidR="00F27037" w:rsidRPr="00611052">
        <w:t>, the</w:t>
      </w:r>
      <w:r w:rsidRPr="00611052">
        <w:t xml:space="preserve"> values for CO</w:t>
      </w:r>
      <w:r w:rsidRPr="00611052">
        <w:rPr>
          <w:vertAlign w:val="subscript"/>
        </w:rPr>
        <w:t>2</w:t>
      </w:r>
      <w:r w:rsidRPr="00611052">
        <w:t>, SO</w:t>
      </w:r>
      <w:r w:rsidRPr="00611052">
        <w:rPr>
          <w:vertAlign w:val="subscript"/>
        </w:rPr>
        <w:t>2</w:t>
      </w:r>
      <w:r w:rsidR="00F27037" w:rsidRPr="00611052">
        <w:t xml:space="preserve"> and</w:t>
      </w:r>
      <w:r w:rsidRPr="00611052">
        <w:t xml:space="preserve"> heavy metals are based on the fuel used, and PM </w:t>
      </w:r>
      <w:r w:rsidR="00F27037" w:rsidRPr="00611052">
        <w:t xml:space="preserve">values </w:t>
      </w:r>
      <w:r w:rsidRPr="00611052">
        <w:t>are calculated from the PM</w:t>
      </w:r>
      <w:r w:rsidRPr="00611052">
        <w:rPr>
          <w:vertAlign w:val="subscript"/>
        </w:rPr>
        <w:t>2.5</w:t>
      </w:r>
      <w:r w:rsidRPr="00611052">
        <w:t xml:space="preserve"> emissions. The emissions of NO</w:t>
      </w:r>
      <w:r w:rsidRPr="00611052">
        <w:rPr>
          <w:vertAlign w:val="subscript"/>
        </w:rPr>
        <w:t>x</w:t>
      </w:r>
      <w:r w:rsidRPr="00611052">
        <w:t>, HC, CO and smoke, as well as the fuel used, are calculated on a flight</w:t>
      </w:r>
      <w:r w:rsidR="00F27037" w:rsidRPr="00611052">
        <w:t>-</w:t>
      </w:r>
      <w:r w:rsidRPr="00611052">
        <w:t>by</w:t>
      </w:r>
      <w:r w:rsidR="00F27037" w:rsidRPr="00611052">
        <w:t>-</w:t>
      </w:r>
      <w:r w:rsidRPr="00611052">
        <w:t xml:space="preserve">flight basis using emission values available from the accompanying </w:t>
      </w:r>
      <w:r w:rsidR="00FA24B4">
        <w:t xml:space="preserve">Annex 5 </w:t>
      </w:r>
      <w:r w:rsidRPr="00611052">
        <w:t>spreadsheet</w:t>
      </w:r>
      <w:r w:rsidR="00FA24B4">
        <w:t xml:space="preserve">s </w:t>
      </w:r>
      <w:r w:rsidRPr="00611052">
        <w:t xml:space="preserve">to the chapter, which </w:t>
      </w:r>
      <w:r w:rsidR="00FA24B4">
        <w:t>are</w:t>
      </w:r>
      <w:r w:rsidR="00FA24B4" w:rsidRPr="00611052">
        <w:t xml:space="preserve"> </w:t>
      </w:r>
      <w:r w:rsidRPr="00611052">
        <w:t xml:space="preserve">available from the </w:t>
      </w:r>
      <w:del w:id="1554" w:author="DERANSY Robin" w:date="2023-04-04T15:46:00Z">
        <w:r w:rsidR="00F27037" w:rsidRPr="00611052" w:rsidDel="00034302">
          <w:delText>2016</w:delText>
        </w:r>
        <w:r w:rsidR="00F27037" w:rsidRPr="008D6744" w:rsidDel="00034302">
          <w:rPr>
            <w:szCs w:val="18"/>
          </w:rPr>
          <w:delText xml:space="preserve"> </w:delText>
        </w:r>
      </w:del>
      <w:ins w:id="1555" w:author="DERANSY Robin" w:date="2023-04-04T15:46:00Z">
        <w:r w:rsidR="00034302">
          <w:t>2023</w:t>
        </w:r>
        <w:r w:rsidR="00034302" w:rsidRPr="008D6744">
          <w:rPr>
            <w:szCs w:val="18"/>
          </w:rPr>
          <w:t xml:space="preserve"> </w:t>
        </w:r>
      </w:ins>
      <w:commentRangeStart w:id="1556"/>
      <w:r>
        <w:fldChar w:fldCharType="begin"/>
      </w:r>
      <w:r>
        <w:instrText>HYPERLINK "https://www.ipcc-nggip.iges.or.jp/public/2006gl/"</w:instrText>
      </w:r>
      <w:r>
        <w:fldChar w:fldCharType="separate"/>
      </w:r>
      <w:r w:rsidR="00382CD5" w:rsidRPr="008D6744">
        <w:rPr>
          <w:rStyle w:val="Hyperlink"/>
          <w:i/>
          <w:szCs w:val="18"/>
        </w:rPr>
        <w:t>EMEP/EEA air pollutant emission inventory guidebook</w:t>
      </w:r>
      <w:r>
        <w:rPr>
          <w:rStyle w:val="Hyperlink"/>
          <w:i/>
          <w:szCs w:val="18"/>
        </w:rPr>
        <w:fldChar w:fldCharType="end"/>
      </w:r>
      <w:r w:rsidR="00382CD5" w:rsidRPr="008D6744">
        <w:rPr>
          <w:rStyle w:val="Hyperlink"/>
          <w:szCs w:val="18"/>
        </w:rPr>
        <w:t xml:space="preserve"> </w:t>
      </w:r>
      <w:r w:rsidR="00F27037" w:rsidRPr="008D6744">
        <w:rPr>
          <w:rStyle w:val="Hyperlink"/>
          <w:szCs w:val="18"/>
        </w:rPr>
        <w:t xml:space="preserve">(EEA, 2016) </w:t>
      </w:r>
      <w:commentRangeEnd w:id="1556"/>
      <w:r w:rsidR="00034302">
        <w:rPr>
          <w:rStyle w:val="CommentReference"/>
          <w:lang w:val="nl-NL" w:eastAsia="nl-NL"/>
        </w:rPr>
        <w:commentReference w:id="1556"/>
      </w:r>
      <w:r w:rsidRPr="00611052">
        <w:t>website.</w:t>
      </w:r>
    </w:p>
    <w:p w14:paraId="0A4058A8" w14:textId="77777777" w:rsidR="004B3753" w:rsidRPr="008D6744" w:rsidRDefault="004B3753" w:rsidP="008D6744">
      <w:pPr>
        <w:pStyle w:val="BodyText"/>
        <w:rPr>
          <w:b/>
          <w:i/>
        </w:rPr>
      </w:pPr>
      <w:r w:rsidRPr="008D6744">
        <w:rPr>
          <w:b/>
          <w:i/>
        </w:rPr>
        <w:lastRenderedPageBreak/>
        <w:t>I</w:t>
      </w:r>
      <w:r w:rsidR="006E26FD" w:rsidRPr="008D6744">
        <w:rPr>
          <w:b/>
          <w:i/>
        </w:rPr>
        <w:t>nstrument flight rules</w:t>
      </w:r>
      <w:r w:rsidR="00F7704B" w:rsidRPr="008D6744">
        <w:rPr>
          <w:b/>
          <w:i/>
        </w:rPr>
        <w:t xml:space="preserve"> (IFR)</w:t>
      </w:r>
      <w:r w:rsidR="006E26FD" w:rsidRPr="008D6744">
        <w:rPr>
          <w:b/>
          <w:i/>
        </w:rPr>
        <w:t xml:space="preserve"> </w:t>
      </w:r>
      <w:r w:rsidRPr="008D6744">
        <w:rPr>
          <w:b/>
          <w:i/>
        </w:rPr>
        <w:t>flights</w:t>
      </w:r>
    </w:p>
    <w:p w14:paraId="6195D61C" w14:textId="6579E15C" w:rsidR="00BB1184" w:rsidRDefault="004B3753" w:rsidP="0067093F">
      <w:pPr>
        <w:pStyle w:val="EMEPTEXTBODY"/>
      </w:pPr>
      <w:r w:rsidRPr="00611052">
        <w:t xml:space="preserve">The </w:t>
      </w:r>
      <w:r w:rsidR="003639D6" w:rsidRPr="00611052">
        <w:t>fuel use</w:t>
      </w:r>
      <w:r w:rsidR="00BB1184" w:rsidRPr="00611052">
        <w:t>d</w:t>
      </w:r>
      <w:r w:rsidR="003639D6" w:rsidRPr="00611052">
        <w:t xml:space="preserve"> and </w:t>
      </w:r>
      <w:r w:rsidRPr="00611052">
        <w:t xml:space="preserve">emission </w:t>
      </w:r>
      <w:r w:rsidR="003639D6" w:rsidRPr="00611052">
        <w:t xml:space="preserve">values </w:t>
      </w:r>
      <w:r w:rsidRPr="00611052">
        <w:t xml:space="preserve">for </w:t>
      </w:r>
      <w:r w:rsidR="006841F9" w:rsidRPr="00611052">
        <w:t xml:space="preserve">the </w:t>
      </w:r>
      <w:r w:rsidR="006E6F32" w:rsidRPr="00611052">
        <w:t>Tier </w:t>
      </w:r>
      <w:r w:rsidRPr="00611052">
        <w:t xml:space="preserve">3 methodology </w:t>
      </w:r>
      <w:r w:rsidR="00BB1184" w:rsidRPr="00611052">
        <w:t>for more than 250</w:t>
      </w:r>
      <w:r w:rsidR="00735B1A" w:rsidRPr="00611052">
        <w:t xml:space="preserve"> jets and turboprop</w:t>
      </w:r>
      <w:r w:rsidR="006E26FD" w:rsidRPr="00611052">
        <w:t xml:space="preserve"> engines</w:t>
      </w:r>
      <w:r w:rsidR="00735B1A" w:rsidRPr="00611052">
        <w:t xml:space="preserve"> and for different flight distances </w:t>
      </w:r>
      <w:r w:rsidR="00394BDB" w:rsidRPr="00611052">
        <w:t xml:space="preserve">are </w:t>
      </w:r>
      <w:r w:rsidR="00735B1A" w:rsidRPr="00611052">
        <w:t>provided</w:t>
      </w:r>
      <w:r w:rsidR="008B7D4A" w:rsidRPr="00611052">
        <w:t xml:space="preserve"> </w:t>
      </w:r>
      <w:r w:rsidR="006841F9" w:rsidRPr="00611052">
        <w:t xml:space="preserve">in the </w:t>
      </w:r>
      <w:r w:rsidR="00D05369" w:rsidRPr="00611052">
        <w:t xml:space="preserve">spreadsheet </w:t>
      </w:r>
      <w:r w:rsidR="006E26FD" w:rsidRPr="00611052">
        <w:t>accompanying this</w:t>
      </w:r>
      <w:r w:rsidR="00236B5C" w:rsidRPr="00611052">
        <w:t xml:space="preserve"> </w:t>
      </w:r>
      <w:r w:rsidR="00D05369" w:rsidRPr="00611052">
        <w:t>chapter</w:t>
      </w:r>
      <w:r w:rsidR="006E26FD" w:rsidRPr="00611052">
        <w:t xml:space="preserve">; this spreadsheet </w:t>
      </w:r>
      <w:r w:rsidR="00D05369" w:rsidRPr="00611052">
        <w:t>is</w:t>
      </w:r>
      <w:r w:rsidR="006841F9" w:rsidRPr="00611052">
        <w:t xml:space="preserve"> available from the</w:t>
      </w:r>
      <w:r w:rsidR="006E26FD" w:rsidRPr="00611052">
        <w:t xml:space="preserve"> 20</w:t>
      </w:r>
      <w:ins w:id="1557" w:author="DERANSY Robin" w:date="2023-04-04T15:46:00Z">
        <w:r w:rsidR="00034302">
          <w:t>23</w:t>
        </w:r>
      </w:ins>
      <w:del w:id="1558" w:author="DERANSY Robin" w:date="2023-04-04T15:46:00Z">
        <w:r w:rsidR="006E26FD" w:rsidRPr="00611052" w:rsidDel="00034302">
          <w:delText>16</w:delText>
        </w:r>
      </w:del>
      <w:r w:rsidR="006841F9" w:rsidRPr="008D6744">
        <w:rPr>
          <w:szCs w:val="18"/>
        </w:rPr>
        <w:t xml:space="preserve"> </w:t>
      </w:r>
      <w:commentRangeStart w:id="1559"/>
      <w:r>
        <w:fldChar w:fldCharType="begin"/>
      </w:r>
      <w:r>
        <w:instrText>HYPERLINK "https://www.easa.europa.eu/node/15672"</w:instrText>
      </w:r>
      <w:r>
        <w:fldChar w:fldCharType="separate"/>
      </w:r>
      <w:r w:rsidR="00382CD5" w:rsidRPr="008D6744">
        <w:rPr>
          <w:rStyle w:val="Hyperlink"/>
          <w:i/>
          <w:szCs w:val="18"/>
        </w:rPr>
        <w:t>EMEP/EEA air pollutant emission inventory guidebook</w:t>
      </w:r>
      <w:r>
        <w:rPr>
          <w:rStyle w:val="Hyperlink"/>
          <w:i/>
          <w:szCs w:val="18"/>
        </w:rPr>
        <w:fldChar w:fldCharType="end"/>
      </w:r>
      <w:r w:rsidR="00382CD5" w:rsidRPr="008D6744">
        <w:rPr>
          <w:rStyle w:val="Hyperlink"/>
          <w:szCs w:val="18"/>
        </w:rPr>
        <w:t xml:space="preserve"> </w:t>
      </w:r>
      <w:r w:rsidR="006E26FD" w:rsidRPr="008D6744">
        <w:rPr>
          <w:rStyle w:val="Hyperlink"/>
          <w:szCs w:val="18"/>
        </w:rPr>
        <w:t>(EEA, 2016)</w:t>
      </w:r>
      <w:commentRangeEnd w:id="1559"/>
      <w:r w:rsidR="00034302">
        <w:rPr>
          <w:rStyle w:val="CommentReference"/>
          <w:lang w:val="nl-NL" w:eastAsia="nl-NL"/>
        </w:rPr>
        <w:commentReference w:id="1559"/>
      </w:r>
      <w:r w:rsidR="006E26FD" w:rsidRPr="008D6744">
        <w:rPr>
          <w:rStyle w:val="Hyperlink"/>
          <w:szCs w:val="18"/>
        </w:rPr>
        <w:t xml:space="preserve"> </w:t>
      </w:r>
      <w:r w:rsidR="00D05369" w:rsidRPr="00611052">
        <w:t>website</w:t>
      </w:r>
      <w:r w:rsidR="006841F9" w:rsidRPr="00611052">
        <w:t>.</w:t>
      </w:r>
    </w:p>
    <w:p w14:paraId="4C43C909" w14:textId="77777777" w:rsidR="008D6744" w:rsidRPr="00611052" w:rsidRDefault="008D6744" w:rsidP="009D2B19">
      <w:pPr>
        <w:pStyle w:val="BodyText"/>
      </w:pPr>
    </w:p>
    <w:tbl>
      <w:tblPr>
        <w:tblStyle w:val="TableGrid"/>
        <w:tblW w:w="0" w:type="auto"/>
        <w:tblLook w:val="04A0" w:firstRow="1" w:lastRow="0" w:firstColumn="1" w:lastColumn="0" w:noHBand="0" w:noVBand="1"/>
      </w:tblPr>
      <w:tblGrid>
        <w:gridCol w:w="8303"/>
      </w:tblGrid>
      <w:tr w:rsidR="00BD3667" w:rsidRPr="00611052" w14:paraId="70DBFFA6" w14:textId="77777777" w:rsidTr="006E132B">
        <w:tc>
          <w:tcPr>
            <w:tcW w:w="8529" w:type="dxa"/>
            <w:shd w:val="clear" w:color="auto" w:fill="auto"/>
          </w:tcPr>
          <w:p w14:paraId="5F844871" w14:textId="1EC5CC20" w:rsidR="00BD3667" w:rsidRPr="00611052" w:rsidRDefault="006E132B" w:rsidP="0067093F">
            <w:pPr>
              <w:pStyle w:val="BodyText"/>
              <w:jc w:val="both"/>
            </w:pPr>
            <w:r>
              <w:rPr>
                <w:b/>
              </w:rPr>
              <w:t>Note</w:t>
            </w:r>
            <w:r w:rsidR="008D6744">
              <w:rPr>
                <w:b/>
              </w:rPr>
              <w:t xml:space="preserve">: </w:t>
            </w:r>
            <w:r w:rsidR="00BD3667" w:rsidRPr="00611052">
              <w:t xml:space="preserve">The fuel </w:t>
            </w:r>
            <w:proofErr w:type="gramStart"/>
            <w:r w:rsidR="00BD3667" w:rsidRPr="00611052">
              <w:t>burnt</w:t>
            </w:r>
            <w:proofErr w:type="gramEnd"/>
            <w:r w:rsidR="00BD3667" w:rsidRPr="00611052">
              <w:t xml:space="preserve"> and emission</w:t>
            </w:r>
            <w:r w:rsidR="00057CEE">
              <w:t>s</w:t>
            </w:r>
            <w:r w:rsidR="00BD3667" w:rsidRPr="00611052">
              <w:t xml:space="preserve"> data provided in </w:t>
            </w:r>
            <w:r>
              <w:t>the accompanying</w:t>
            </w:r>
            <w:r w:rsidR="00FA24B4">
              <w:t xml:space="preserve"> Annex 5</w:t>
            </w:r>
            <w:r>
              <w:t xml:space="preserve"> </w:t>
            </w:r>
            <w:r w:rsidR="00BD3667" w:rsidRPr="00611052">
              <w:t>spreadsheet</w:t>
            </w:r>
            <w:r w:rsidR="00FA24B4">
              <w:t>s</w:t>
            </w:r>
            <w:r w:rsidR="00E9119A">
              <w:t xml:space="preserve"> </w:t>
            </w:r>
            <w:r w:rsidR="00BD3667" w:rsidRPr="00611052">
              <w:t xml:space="preserve">are </w:t>
            </w:r>
            <w:del w:id="1560" w:author="DERANSY Robin" w:date="2023-04-04T15:03:00Z">
              <w:r w:rsidR="00BD3667" w:rsidRPr="00611052" w:rsidDel="00983748">
                <w:delText>for supporting</w:delText>
              </w:r>
            </w:del>
            <w:ins w:id="1561" w:author="DERANSY Robin" w:date="2023-04-04T15:03:00Z">
              <w:r w:rsidR="00983748">
                <w:t>to assist</w:t>
              </w:r>
            </w:ins>
            <w:r w:rsidR="00284582" w:rsidRPr="00611052">
              <w:t xml:space="preserve"> the</w:t>
            </w:r>
            <w:r w:rsidR="00BD3667" w:rsidRPr="00611052">
              <w:t xml:space="preserve"> EU and EU </w:t>
            </w:r>
            <w:r w:rsidR="0067093F">
              <w:t>Me</w:t>
            </w:r>
            <w:r w:rsidR="00BD3667" w:rsidRPr="00611052">
              <w:t xml:space="preserve">mber States in the maintenance and provision of European and national homogeneous </w:t>
            </w:r>
            <w:r w:rsidR="00DD1A2D" w:rsidRPr="00611052">
              <w:t>emissions inventories</w:t>
            </w:r>
            <w:r w:rsidR="00BD3667" w:rsidRPr="00611052">
              <w:t xml:space="preserve">. </w:t>
            </w:r>
            <w:r w:rsidR="00BD3667" w:rsidRPr="006E132B">
              <w:t xml:space="preserve">These data should not be used </w:t>
            </w:r>
            <w:r w:rsidR="00284582" w:rsidRPr="006E132B">
              <w:t xml:space="preserve">to compare </w:t>
            </w:r>
            <w:r w:rsidR="00BD3667" w:rsidRPr="006E132B">
              <w:t>fuel efficiency and emission</w:t>
            </w:r>
            <w:r w:rsidR="00057CEE" w:rsidRPr="006E132B">
              <w:t>s</w:t>
            </w:r>
            <w:r w:rsidR="00BD3667" w:rsidRPr="006E132B">
              <w:t xml:space="preserve"> data between aircraft models and manufacturers.</w:t>
            </w:r>
          </w:p>
        </w:tc>
      </w:tr>
    </w:tbl>
    <w:p w14:paraId="42EB7306" w14:textId="77777777" w:rsidR="00BD3667" w:rsidRPr="00611052" w:rsidRDefault="00BD3667" w:rsidP="009D2B19">
      <w:pPr>
        <w:pStyle w:val="BodyText"/>
      </w:pPr>
    </w:p>
    <w:tbl>
      <w:tblPr>
        <w:tblStyle w:val="TableGrid"/>
        <w:tblW w:w="0" w:type="auto"/>
        <w:tblLook w:val="04A0" w:firstRow="1" w:lastRow="0" w:firstColumn="1" w:lastColumn="0" w:noHBand="0" w:noVBand="1"/>
      </w:tblPr>
      <w:tblGrid>
        <w:gridCol w:w="8303"/>
      </w:tblGrid>
      <w:tr w:rsidR="00E05DA7" w:rsidRPr="00611052" w14:paraId="2453A7DF" w14:textId="77777777" w:rsidTr="006E132B">
        <w:trPr>
          <w:trHeight w:val="1759"/>
        </w:trPr>
        <w:tc>
          <w:tcPr>
            <w:tcW w:w="8529" w:type="dxa"/>
            <w:shd w:val="clear" w:color="auto" w:fill="auto"/>
          </w:tcPr>
          <w:p w14:paraId="5DA8806C" w14:textId="0B5126EC" w:rsidR="00E05DA7" w:rsidRPr="00611052" w:rsidRDefault="00E05DA7" w:rsidP="0067093F">
            <w:pPr>
              <w:pStyle w:val="BodyText"/>
              <w:jc w:val="both"/>
            </w:pPr>
            <w:r w:rsidRPr="00611052">
              <w:rPr>
                <w:b/>
              </w:rPr>
              <w:t>Note</w:t>
            </w:r>
            <w:r w:rsidR="008D6744">
              <w:rPr>
                <w:b/>
              </w:rPr>
              <w:t xml:space="preserve">: </w:t>
            </w:r>
            <w:r w:rsidR="00BC7466" w:rsidRPr="00611052">
              <w:t>The updated fuel burn</w:t>
            </w:r>
            <w:r w:rsidR="00284582" w:rsidRPr="00611052">
              <w:t>t</w:t>
            </w:r>
            <w:r w:rsidR="00BC7466" w:rsidRPr="00611052">
              <w:t xml:space="preserve"> and emissions values provided in the spreadsheet </w:t>
            </w:r>
            <w:r w:rsidR="00284582" w:rsidRPr="00611052">
              <w:t>accompanying this</w:t>
            </w:r>
            <w:r w:rsidR="00BC7466" w:rsidRPr="00611052">
              <w:t xml:space="preserve"> chapter were calculated by using the </w:t>
            </w:r>
            <w:r w:rsidR="00081B69" w:rsidRPr="00081B69">
              <w:t>EUROCONTROL</w:t>
            </w:r>
            <w:r w:rsidR="00AF6000" w:rsidRPr="00611052">
              <w:t xml:space="preserve"> Impact </w:t>
            </w:r>
            <w:r w:rsidR="00BC7466" w:rsidRPr="00611052">
              <w:t xml:space="preserve">noise and emissions model to derive/generate the </w:t>
            </w:r>
            <w:r w:rsidR="00270CE5" w:rsidRPr="00611052">
              <w:t>‘</w:t>
            </w:r>
            <w:r w:rsidR="00BC7466" w:rsidRPr="00611052">
              <w:t>more fuel efficient</w:t>
            </w:r>
            <w:r w:rsidR="00270CE5" w:rsidRPr="00611052">
              <w:t>’</w:t>
            </w:r>
            <w:r w:rsidR="00BC7466" w:rsidRPr="00611052">
              <w:t xml:space="preserve"> trajectory for each couple (aircraft airframe/engine(s)) selected for a selection of stage lengths within </w:t>
            </w:r>
            <w:r w:rsidR="00C56DD4" w:rsidRPr="00611052">
              <w:t xml:space="preserve">maximum observed stage length for </w:t>
            </w:r>
            <w:r w:rsidR="00BC7466" w:rsidRPr="00611052">
              <w:t xml:space="preserve">this aircraft airframe, then by processing the trajectories obtained with the </w:t>
            </w:r>
            <w:r w:rsidR="00081B69" w:rsidRPr="00081B69">
              <w:t>EUROCONTROL</w:t>
            </w:r>
            <w:r w:rsidR="00AF6000" w:rsidRPr="00611052">
              <w:t xml:space="preserve"> </w:t>
            </w:r>
            <w:r w:rsidR="00F54C28">
              <w:t>Advanced Emission Model (</w:t>
            </w:r>
            <w:r w:rsidR="00BC7466" w:rsidRPr="00611052">
              <w:t>AEM</w:t>
            </w:r>
            <w:r w:rsidR="00F54C28">
              <w:t>)</w:t>
            </w:r>
            <w:r w:rsidR="00BC7466" w:rsidRPr="00611052">
              <w:t xml:space="preserve"> </w:t>
            </w:r>
            <w:r w:rsidR="00C56DD4" w:rsidRPr="00A54532">
              <w:t>(</w:t>
            </w:r>
            <w:r w:rsidR="00BC7466" w:rsidRPr="00A54532">
              <w:t>version 2.</w:t>
            </w:r>
            <w:ins w:id="1562" w:author="DERANSY Robin" w:date="2023-04-04T15:18:00Z">
              <w:r w:rsidR="00A54532" w:rsidRPr="00A54532">
                <w:rPr>
                  <w:rPrChange w:id="1563" w:author="DERANSY Robin" w:date="2023-04-04T15:18:00Z">
                    <w:rPr>
                      <w:highlight w:val="yellow"/>
                    </w:rPr>
                  </w:rPrChange>
                </w:rPr>
                <w:t>6</w:t>
              </w:r>
            </w:ins>
            <w:del w:id="1564" w:author="DERANSY Robin" w:date="2023-04-04T15:18:00Z">
              <w:r w:rsidR="00BC7466" w:rsidRPr="00A54532" w:rsidDel="00A54532">
                <w:delText>5</w:delText>
              </w:r>
            </w:del>
            <w:r w:rsidR="00BC7466" w:rsidRPr="00A54532">
              <w:t>.</w:t>
            </w:r>
            <w:ins w:id="1565" w:author="DERANSY Robin" w:date="2023-04-04T15:18:00Z">
              <w:r w:rsidR="00A54532" w:rsidRPr="00A54532">
                <w:rPr>
                  <w:rPrChange w:id="1566" w:author="DERANSY Robin" w:date="2023-04-04T15:18:00Z">
                    <w:rPr>
                      <w:highlight w:val="yellow"/>
                    </w:rPr>
                  </w:rPrChange>
                </w:rPr>
                <w:t>0</w:t>
              </w:r>
            </w:ins>
            <w:del w:id="1567" w:author="DERANSY Robin" w:date="2023-04-04T15:18:00Z">
              <w:r w:rsidR="00BC7466" w:rsidRPr="00A54532" w:rsidDel="00A54532">
                <w:delText>3</w:delText>
              </w:r>
            </w:del>
            <w:r w:rsidR="00C56DD4" w:rsidRPr="00A54532">
              <w:t>)</w:t>
            </w:r>
            <w:r w:rsidR="00BC7466" w:rsidRPr="00611052">
              <w:t xml:space="preserve"> in stand-alone mode, for calculating the fuel burn</w:t>
            </w:r>
            <w:r w:rsidR="00D0205F">
              <w:t>t</w:t>
            </w:r>
            <w:r w:rsidR="00BC7466" w:rsidRPr="00611052">
              <w:t xml:space="preserve"> and emissions values. </w:t>
            </w:r>
            <w:del w:id="1568" w:author="DERANSY Robin" w:date="2023-04-04T15:14:00Z">
              <w:r w:rsidR="00BC7466" w:rsidRPr="00611052" w:rsidDel="00F87C06">
                <w:delText xml:space="preserve">These values are significantly different from the values obtained previously with the older </w:delText>
              </w:r>
              <w:r w:rsidR="008B7D4A" w:rsidRPr="00611052" w:rsidDel="00F87C06">
                <w:delText>‘</w:delText>
              </w:r>
              <w:r w:rsidR="00BC7466" w:rsidRPr="00611052" w:rsidDel="00F87C06">
                <w:delText>PIANO</w:delText>
              </w:r>
              <w:r w:rsidR="008B7D4A" w:rsidRPr="00611052" w:rsidDel="00F87C06">
                <w:delText>’</w:delText>
              </w:r>
              <w:r w:rsidR="00BC7466" w:rsidRPr="00611052" w:rsidDel="00F87C06">
                <w:delText xml:space="preserve"> model. </w:delText>
              </w:r>
            </w:del>
            <w:r w:rsidR="00BC7466" w:rsidRPr="00611052">
              <w:t xml:space="preserve">A detailed description </w:t>
            </w:r>
            <w:r w:rsidR="00C56DD4" w:rsidRPr="00611052">
              <w:t xml:space="preserve">of </w:t>
            </w:r>
            <w:r w:rsidR="00BC7466" w:rsidRPr="00611052">
              <w:t>how these data were calculated is provided in the spreadsheet itself</w:t>
            </w:r>
            <w:r w:rsidR="008D5A0C" w:rsidRPr="00611052">
              <w:t>,</w:t>
            </w:r>
            <w:r w:rsidR="00BC7466" w:rsidRPr="00611052">
              <w:t xml:space="preserve"> as well as the exact list of </w:t>
            </w:r>
            <w:r w:rsidR="00C56DD4" w:rsidRPr="00611052">
              <w:t xml:space="preserve">the </w:t>
            </w:r>
            <w:r w:rsidR="00BC7466" w:rsidRPr="00611052">
              <w:t>aircraft airfram</w:t>
            </w:r>
            <w:r w:rsidR="006E132B">
              <w:t>e and e</w:t>
            </w:r>
            <w:r w:rsidR="00BC7466" w:rsidRPr="00611052">
              <w:t>ngine(s)</w:t>
            </w:r>
            <w:r w:rsidR="006E132B">
              <w:t xml:space="preserve"> pairs</w:t>
            </w:r>
            <w:r w:rsidR="00BC7466" w:rsidRPr="00611052">
              <w:t xml:space="preserve"> covered.</w:t>
            </w:r>
          </w:p>
        </w:tc>
      </w:tr>
    </w:tbl>
    <w:p w14:paraId="385BDA6C" w14:textId="3BB59E3B" w:rsidR="008D6744" w:rsidRPr="0067093F" w:rsidRDefault="00EB7FBB" w:rsidP="0067093F">
      <w:pPr>
        <w:pStyle w:val="Caption"/>
      </w:pPr>
      <w:r w:rsidRPr="0067093F">
        <w:lastRenderedPageBreak/>
        <w:t xml:space="preserve">Table </w:t>
      </w:r>
      <w:fldSimple w:instr=" STYLEREF 1 \s ">
        <w:r w:rsidR="00EB4FAC">
          <w:rPr>
            <w:noProof/>
          </w:rPr>
          <w:t>3</w:t>
        </w:r>
      </w:fldSimple>
      <w:r w:rsidR="00C56DD4" w:rsidRPr="0067093F">
        <w:t>.</w:t>
      </w:r>
      <w:fldSimple w:instr=" SEQ Table \* ARABIC \s 1 ">
        <w:r w:rsidR="00EB4FAC">
          <w:rPr>
            <w:noProof/>
          </w:rPr>
          <w:t>7</w:t>
        </w:r>
      </w:fldSimple>
      <w:r w:rsidR="00C56DD4" w:rsidRPr="0067093F">
        <w:t> </w:t>
      </w:r>
      <w:r w:rsidRPr="0067093F">
        <w:t xml:space="preserve">Illustrative spreadsheet </w:t>
      </w:r>
      <w:r w:rsidR="006E132B" w:rsidRPr="0067093F">
        <w:t xml:space="preserve">output </w:t>
      </w:r>
      <w:r w:rsidRPr="0067093F">
        <w:t>for</w:t>
      </w:r>
      <w:r w:rsidR="006E132B" w:rsidRPr="0067093F">
        <w:t xml:space="preserve"> a</w:t>
      </w:r>
      <w:r w:rsidRPr="0067093F">
        <w:t xml:space="preserve"> Boeing 737</w:t>
      </w:r>
      <w:r w:rsidR="00C56DD4" w:rsidRPr="0067093F">
        <w:t>-</w:t>
      </w:r>
      <w:r w:rsidR="008B7D4A" w:rsidRPr="0067093F">
        <w:t>4</w:t>
      </w:r>
      <w:r w:rsidRPr="0067093F">
        <w:t xml:space="preserve">00 equipped with two </w:t>
      </w:r>
      <w:del w:id="1569" w:author="DERANSY Robin" w:date="2023-04-04T14:58:00Z">
        <w:r w:rsidR="00BD27EF" w:rsidRPr="0067093F" w:rsidDel="00516D21">
          <w:delText>8</w:delText>
        </w:r>
        <w:r w:rsidRPr="0067093F" w:rsidDel="00516D21">
          <w:delText>CM0</w:delText>
        </w:r>
        <w:r w:rsidR="00BD27EF" w:rsidRPr="0067093F" w:rsidDel="00516D21">
          <w:delText>51</w:delText>
        </w:r>
        <w:r w:rsidRPr="0067093F" w:rsidDel="00516D21">
          <w:delText xml:space="preserve"> </w:delText>
        </w:r>
      </w:del>
      <w:ins w:id="1570" w:author="DERANSY Robin" w:date="2023-04-04T14:58:00Z">
        <w:r w:rsidR="00516D21">
          <w:t>1</w:t>
        </w:r>
        <w:r w:rsidR="00516D21" w:rsidRPr="0067093F">
          <w:t>CM0</w:t>
        </w:r>
        <w:r w:rsidR="00516D21">
          <w:t>07</w:t>
        </w:r>
        <w:r w:rsidR="00516D21" w:rsidRPr="0067093F">
          <w:t xml:space="preserve"> </w:t>
        </w:r>
      </w:ins>
      <w:r w:rsidRPr="0067093F">
        <w:t>engines.</w:t>
      </w:r>
    </w:p>
    <w:p w14:paraId="36D734DB" w14:textId="64566F9B" w:rsidR="00236B5C" w:rsidRDefault="008D6744" w:rsidP="009D2B19">
      <w:pPr>
        <w:pStyle w:val="BodyText"/>
        <w:rPr>
          <w:snapToGrid w:val="0"/>
        </w:rPr>
      </w:pPr>
      <w:del w:id="1571" w:author="DERANSY Robin" w:date="2023-04-04T14:57:00Z">
        <w:r w:rsidDel="00516D21">
          <w:rPr>
            <w:noProof/>
            <w:snapToGrid w:val="0"/>
            <w:lang w:eastAsia="en-GB"/>
          </w:rPr>
          <w:drawing>
            <wp:inline distT="0" distB="0" distL="0" distR="0" wp14:anchorId="58048D3C" wp14:editId="6BFCCFE8">
              <wp:extent cx="5279390" cy="52552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9390" cy="5255260"/>
                      </a:xfrm>
                      <a:prstGeom prst="rect">
                        <a:avLst/>
                      </a:prstGeom>
                      <a:noFill/>
                    </pic:spPr>
                  </pic:pic>
                </a:graphicData>
              </a:graphic>
            </wp:inline>
          </w:drawing>
        </w:r>
      </w:del>
      <w:ins w:id="1572" w:author="DERANSY Robin" w:date="2023-04-04T14:57:00Z">
        <w:r w:rsidR="00516D21" w:rsidRPr="00516D21">
          <w:rPr>
            <w:noProof/>
          </w:rPr>
          <w:t xml:space="preserve"> </w:t>
        </w:r>
        <w:r w:rsidR="00516D21">
          <w:rPr>
            <w:noProof/>
          </w:rPr>
          <w:drawing>
            <wp:inline distT="0" distB="0" distL="0" distR="0" wp14:anchorId="23BADB1E" wp14:editId="37268768">
              <wp:extent cx="5278755" cy="461391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9"/>
                      <a:stretch>
                        <a:fillRect/>
                      </a:stretch>
                    </pic:blipFill>
                    <pic:spPr>
                      <a:xfrm>
                        <a:off x="0" y="0"/>
                        <a:ext cx="5278755" cy="4613910"/>
                      </a:xfrm>
                      <a:prstGeom prst="rect">
                        <a:avLst/>
                      </a:prstGeom>
                    </pic:spPr>
                  </pic:pic>
                </a:graphicData>
              </a:graphic>
            </wp:inline>
          </w:drawing>
        </w:r>
      </w:ins>
    </w:p>
    <w:p w14:paraId="7913844E" w14:textId="799096BE" w:rsidR="008D6744" w:rsidRPr="00611052" w:rsidDel="00983748" w:rsidRDefault="008D6744" w:rsidP="009D2B19">
      <w:pPr>
        <w:pStyle w:val="BodyText"/>
        <w:rPr>
          <w:del w:id="1573" w:author="DERANSY Robin" w:date="2023-04-04T15:00:00Z"/>
          <w:snapToGrid w:val="0"/>
        </w:rPr>
      </w:pPr>
    </w:p>
    <w:tbl>
      <w:tblPr>
        <w:tblStyle w:val="TableGrid"/>
        <w:tblW w:w="0" w:type="auto"/>
        <w:tblLook w:val="04A0" w:firstRow="1" w:lastRow="0" w:firstColumn="1" w:lastColumn="0" w:noHBand="0" w:noVBand="1"/>
      </w:tblPr>
      <w:tblGrid>
        <w:gridCol w:w="8303"/>
      </w:tblGrid>
      <w:tr w:rsidR="00236B5C" w:rsidRPr="00611052" w14:paraId="11733A4B" w14:textId="77777777" w:rsidTr="006E132B">
        <w:tc>
          <w:tcPr>
            <w:tcW w:w="8529" w:type="dxa"/>
            <w:shd w:val="clear" w:color="auto" w:fill="auto"/>
          </w:tcPr>
          <w:p w14:paraId="7CC7A0DD" w14:textId="19F9CE03" w:rsidR="00236B5C" w:rsidRPr="00611052" w:rsidRDefault="00236B5C" w:rsidP="00B87ADC">
            <w:pPr>
              <w:pStyle w:val="BodyText"/>
              <w:jc w:val="both"/>
            </w:pPr>
            <w:r w:rsidRPr="00611052">
              <w:rPr>
                <w:b/>
              </w:rPr>
              <w:t>Note</w:t>
            </w:r>
            <w:r w:rsidR="008D6744">
              <w:rPr>
                <w:b/>
              </w:rPr>
              <w:t xml:space="preserve">: </w:t>
            </w:r>
            <w:r w:rsidR="00822C68" w:rsidRPr="00611052">
              <w:t>T</w:t>
            </w:r>
            <w:r w:rsidRPr="00611052">
              <w:t>he values provided for LTO</w:t>
            </w:r>
            <w:r w:rsidR="00C56DD4" w:rsidRPr="00611052">
              <w:t xml:space="preserve"> in Table </w:t>
            </w:r>
            <w:r w:rsidR="000E752A" w:rsidRPr="00611052">
              <w:t>3</w:t>
            </w:r>
            <w:r w:rsidR="00C56DD4" w:rsidRPr="00611052">
              <w:t>.10</w:t>
            </w:r>
            <w:r w:rsidRPr="00611052">
              <w:t xml:space="preserve"> are based on standard ICAO taxi times. These may differ significantly from average taxi times at European airports.</w:t>
            </w:r>
            <w:r w:rsidR="008B7D4A" w:rsidRPr="00611052">
              <w:t xml:space="preserve"> </w:t>
            </w:r>
            <w:r w:rsidR="00FA24B4">
              <w:t>The Annex 5</w:t>
            </w:r>
            <w:r w:rsidR="00B87ADC">
              <w:t xml:space="preserve"> spreadsheet </w:t>
            </w:r>
            <w:r w:rsidR="00B87ADC">
              <w:rPr>
                <w:rFonts w:cs="Open Sans"/>
                <w:szCs w:val="18"/>
              </w:rPr>
              <w:t>‘</w:t>
            </w:r>
            <w:r w:rsidR="00B87ADC" w:rsidRPr="00FA24B4">
              <w:rPr>
                <w:rFonts w:cs="Open Sans"/>
                <w:szCs w:val="18"/>
              </w:rPr>
              <w:t>1.A.3.</w:t>
            </w:r>
            <w:proofErr w:type="spellStart"/>
            <w:r w:rsidR="00B87ADC" w:rsidRPr="00FA24B4">
              <w:rPr>
                <w:rFonts w:cs="Open Sans"/>
                <w:szCs w:val="18"/>
              </w:rPr>
              <w:t>a</w:t>
            </w:r>
            <w:proofErr w:type="spellEnd"/>
            <w:r w:rsidR="00B87ADC" w:rsidRPr="00FA24B4">
              <w:rPr>
                <w:rFonts w:cs="Open Sans"/>
                <w:szCs w:val="18"/>
              </w:rPr>
              <w:t xml:space="preserve"> Aviation</w:t>
            </w:r>
            <w:r w:rsidR="00B87ADC">
              <w:rPr>
                <w:rFonts w:cs="Open Sans"/>
                <w:szCs w:val="18"/>
              </w:rPr>
              <w:t xml:space="preserve"> 2 </w:t>
            </w:r>
            <w:r w:rsidR="00B87ADC" w:rsidRPr="00FA24B4">
              <w:rPr>
                <w:rFonts w:cs="Open Sans"/>
                <w:szCs w:val="18"/>
              </w:rPr>
              <w:t>LTO emission</w:t>
            </w:r>
            <w:r w:rsidR="00B87ADC">
              <w:rPr>
                <w:rFonts w:cs="Open Sans"/>
                <w:szCs w:val="18"/>
              </w:rPr>
              <w:t>s</w:t>
            </w:r>
            <w:r w:rsidR="00B87ADC" w:rsidRPr="00FA24B4">
              <w:rPr>
                <w:rFonts w:cs="Open Sans"/>
                <w:szCs w:val="18"/>
              </w:rPr>
              <w:t xml:space="preserve"> calculator </w:t>
            </w:r>
            <w:del w:id="1574" w:author="DERANSY Robin" w:date="2023-04-04T14:58:00Z">
              <w:r w:rsidR="00B87ADC" w:rsidRPr="00FA24B4" w:rsidDel="00516D21">
                <w:rPr>
                  <w:rFonts w:cs="Open Sans"/>
                  <w:szCs w:val="18"/>
                </w:rPr>
                <w:delText>2016</w:delText>
              </w:r>
              <w:r w:rsidRPr="00611052" w:rsidDel="00516D21">
                <w:delText xml:space="preserve"> </w:delText>
              </w:r>
            </w:del>
            <w:ins w:id="1575" w:author="DERANSY Robin" w:date="2023-04-04T14:58:00Z">
              <w:r w:rsidR="00516D21" w:rsidRPr="00FA24B4">
                <w:rPr>
                  <w:rFonts w:cs="Open Sans"/>
                  <w:szCs w:val="18"/>
                </w:rPr>
                <w:t>20</w:t>
              </w:r>
              <w:r w:rsidR="00516D21">
                <w:rPr>
                  <w:rFonts w:cs="Open Sans"/>
                  <w:szCs w:val="18"/>
                </w:rPr>
                <w:t>23</w:t>
              </w:r>
              <w:r w:rsidR="00516D21" w:rsidRPr="00611052">
                <w:t xml:space="preserve"> </w:t>
              </w:r>
            </w:ins>
            <w:r w:rsidRPr="00611052">
              <w:t>available from the</w:t>
            </w:r>
            <w:r w:rsidR="00C56DD4" w:rsidRPr="00611052">
              <w:t xml:space="preserve"> </w:t>
            </w:r>
            <w:commentRangeStart w:id="1576"/>
            <w:del w:id="1577" w:author="DERANSY Robin" w:date="2023-04-04T14:58:00Z">
              <w:r w:rsidR="00C56DD4" w:rsidRPr="00611052" w:rsidDel="00516D21">
                <w:delText>2016</w:delText>
              </w:r>
              <w:r w:rsidRPr="008D6744" w:rsidDel="00516D21">
                <w:rPr>
                  <w:szCs w:val="18"/>
                </w:rPr>
                <w:delText xml:space="preserve"> </w:delText>
              </w:r>
            </w:del>
            <w:ins w:id="1578" w:author="DERANSY Robin" w:date="2023-04-04T14:58:00Z">
              <w:r w:rsidR="00516D21" w:rsidRPr="00611052">
                <w:t>20</w:t>
              </w:r>
              <w:r w:rsidR="00516D21">
                <w:t>23</w:t>
              </w:r>
              <w:r w:rsidR="00516D21" w:rsidRPr="008D6744">
                <w:rPr>
                  <w:szCs w:val="18"/>
                </w:rPr>
                <w:t xml:space="preserve"> </w:t>
              </w:r>
            </w:ins>
            <w:r w:rsidRPr="00516D21">
              <w:rPr>
                <w:highlight w:val="yellow"/>
                <w:rPrChange w:id="1579" w:author="DERANSY Robin" w:date="2023-04-04T14:59:00Z">
                  <w:rPr/>
                </w:rPrChange>
              </w:rPr>
              <w:fldChar w:fldCharType="begin"/>
            </w:r>
            <w:r w:rsidRPr="00516D21">
              <w:rPr>
                <w:highlight w:val="yellow"/>
                <w:rPrChange w:id="1580" w:author="DERANSY Robin" w:date="2023-04-04T14:59:00Z">
                  <w:rPr/>
                </w:rPrChange>
              </w:rPr>
              <w:instrText>HYPERLINK "http://www.icao.int/environmental-protection/Documents/Publications/FINAL.Doc%209889.1st%20Edition.alltext.en.pdf"</w:instrText>
            </w:r>
            <w:r w:rsidRPr="00D55E9D">
              <w:rPr>
                <w:highlight w:val="yellow"/>
              </w:rPr>
            </w:r>
            <w:r w:rsidRPr="00516D21">
              <w:rPr>
                <w:highlight w:val="yellow"/>
                <w:rPrChange w:id="1581" w:author="DERANSY Robin" w:date="2023-04-04T14:59:00Z">
                  <w:rPr>
                    <w:rStyle w:val="Hyperlink"/>
                    <w:szCs w:val="18"/>
                  </w:rPr>
                </w:rPrChange>
              </w:rPr>
              <w:fldChar w:fldCharType="separate"/>
            </w:r>
            <w:r w:rsidR="00382CD5" w:rsidRPr="00516D21">
              <w:rPr>
                <w:rStyle w:val="Hyperlink"/>
                <w:i/>
                <w:szCs w:val="18"/>
                <w:highlight w:val="yellow"/>
                <w:rPrChange w:id="1582" w:author="DERANSY Robin" w:date="2023-04-04T14:59:00Z">
                  <w:rPr>
                    <w:rStyle w:val="Hyperlink"/>
                    <w:i/>
                    <w:szCs w:val="18"/>
                  </w:rPr>
                </w:rPrChange>
              </w:rPr>
              <w:t>EMEP/EEA air pollutant emission inventory guidebook</w:t>
            </w:r>
            <w:r w:rsidR="00C56DD4" w:rsidRPr="00516D21">
              <w:rPr>
                <w:rStyle w:val="Hyperlink"/>
                <w:szCs w:val="18"/>
                <w:highlight w:val="yellow"/>
                <w:rPrChange w:id="1583" w:author="DERANSY Robin" w:date="2023-04-04T14:59:00Z">
                  <w:rPr>
                    <w:rStyle w:val="Hyperlink"/>
                    <w:szCs w:val="18"/>
                  </w:rPr>
                </w:rPrChange>
              </w:rPr>
              <w:t xml:space="preserve"> (EEA, 2016)</w:t>
            </w:r>
            <w:r w:rsidRPr="00516D21">
              <w:rPr>
                <w:rStyle w:val="Hyperlink"/>
                <w:szCs w:val="18"/>
                <w:highlight w:val="yellow"/>
                <w:rPrChange w:id="1584" w:author="DERANSY Robin" w:date="2023-04-04T14:59:00Z">
                  <w:rPr>
                    <w:rStyle w:val="Hyperlink"/>
                    <w:szCs w:val="18"/>
                  </w:rPr>
                </w:rPrChange>
              </w:rPr>
              <w:fldChar w:fldCharType="end"/>
            </w:r>
            <w:commentRangeEnd w:id="1576"/>
            <w:r w:rsidR="00516D21">
              <w:rPr>
                <w:rStyle w:val="CommentReference"/>
                <w:lang w:val="nl-NL" w:eastAsia="nl-NL"/>
              </w:rPr>
              <w:commentReference w:id="1576"/>
            </w:r>
            <w:r w:rsidR="00382CD5" w:rsidRPr="008D6744">
              <w:rPr>
                <w:rStyle w:val="Hyperlink"/>
                <w:szCs w:val="18"/>
              </w:rPr>
              <w:t xml:space="preserve"> </w:t>
            </w:r>
            <w:r w:rsidRPr="008D6744">
              <w:rPr>
                <w:szCs w:val="18"/>
              </w:rPr>
              <w:t>website</w:t>
            </w:r>
            <w:r w:rsidRPr="00611052">
              <w:t xml:space="preserve"> provides the mean</w:t>
            </w:r>
            <w:r w:rsidR="00610022" w:rsidRPr="00611052">
              <w:t>s</w:t>
            </w:r>
            <w:r w:rsidRPr="00611052">
              <w:t xml:space="preserve"> to calculate fuel used and emissions LTO values for all European airports from 2005 to </w:t>
            </w:r>
            <w:del w:id="1585" w:author="DERANSY Robin" w:date="2023-04-04T14:59:00Z">
              <w:r w:rsidRPr="00611052" w:rsidDel="00F47557">
                <w:delText>2015</w:delText>
              </w:r>
            </w:del>
            <w:ins w:id="1586" w:author="DERANSY Robin" w:date="2023-04-04T14:59:00Z">
              <w:r w:rsidR="00F47557" w:rsidRPr="00611052">
                <w:t>20</w:t>
              </w:r>
              <w:r w:rsidR="00F47557">
                <w:t>22</w:t>
              </w:r>
            </w:ins>
            <w:r w:rsidRPr="00611052">
              <w:t>.</w:t>
            </w:r>
          </w:p>
        </w:tc>
      </w:tr>
    </w:tbl>
    <w:p w14:paraId="0C901A67" w14:textId="77777777" w:rsidR="00C21E24" w:rsidRPr="008D6744" w:rsidRDefault="00C21E24" w:rsidP="00EB2546">
      <w:pPr>
        <w:pStyle w:val="EEAHeading4"/>
        <w:rPr>
          <w:rFonts w:eastAsia="Times New Roman" w:cs="Times New Roman"/>
          <w:bCs w:val="0"/>
          <w:iCs w:val="0"/>
          <w:color w:val="auto"/>
          <w:sz w:val="18"/>
          <w:szCs w:val="20"/>
          <w:lang w:eastAsia="it-IT"/>
        </w:rPr>
      </w:pPr>
      <w:r w:rsidRPr="008D6744">
        <w:rPr>
          <w:rFonts w:eastAsia="Times New Roman" w:cs="Times New Roman"/>
          <w:bCs w:val="0"/>
          <w:iCs w:val="0"/>
          <w:color w:val="auto"/>
          <w:sz w:val="18"/>
          <w:szCs w:val="20"/>
          <w:lang w:eastAsia="it-IT"/>
        </w:rPr>
        <w:t>Non-</w:t>
      </w:r>
      <w:r w:rsidR="00FD1FF8" w:rsidRPr="008D6744">
        <w:rPr>
          <w:rFonts w:eastAsia="Times New Roman" w:cs="Times New Roman"/>
          <w:bCs w:val="0"/>
          <w:iCs w:val="0"/>
          <w:color w:val="auto"/>
          <w:sz w:val="18"/>
          <w:szCs w:val="20"/>
          <w:lang w:eastAsia="it-IT"/>
        </w:rPr>
        <w:t>Instrument Flight Rules</w:t>
      </w:r>
      <w:r w:rsidR="00F7704B" w:rsidRPr="008D6744">
        <w:rPr>
          <w:rFonts w:eastAsia="Times New Roman" w:cs="Times New Roman"/>
          <w:bCs w:val="0"/>
          <w:iCs w:val="0"/>
          <w:color w:val="auto"/>
          <w:sz w:val="18"/>
          <w:szCs w:val="20"/>
          <w:lang w:eastAsia="it-IT"/>
        </w:rPr>
        <w:t xml:space="preserve"> (non-IFR)</w:t>
      </w:r>
      <w:r w:rsidR="00FD1FF8" w:rsidRPr="008D6744">
        <w:rPr>
          <w:rFonts w:eastAsia="Times New Roman" w:cs="Times New Roman"/>
          <w:bCs w:val="0"/>
          <w:iCs w:val="0"/>
          <w:color w:val="auto"/>
          <w:sz w:val="18"/>
          <w:szCs w:val="20"/>
          <w:lang w:eastAsia="it-IT"/>
        </w:rPr>
        <w:t xml:space="preserve"> </w:t>
      </w:r>
      <w:r w:rsidRPr="008D6744">
        <w:rPr>
          <w:rFonts w:eastAsia="Times New Roman" w:cs="Times New Roman"/>
          <w:bCs w:val="0"/>
          <w:iCs w:val="0"/>
          <w:color w:val="auto"/>
          <w:sz w:val="18"/>
          <w:szCs w:val="20"/>
          <w:lang w:eastAsia="it-IT"/>
        </w:rPr>
        <w:t>flights</w:t>
      </w:r>
    </w:p>
    <w:p w14:paraId="0F519C04" w14:textId="77777777" w:rsidR="006265AC" w:rsidRPr="00611052" w:rsidRDefault="004B3753" w:rsidP="0067093F">
      <w:pPr>
        <w:pStyle w:val="EMEPTEXTBODY"/>
      </w:pPr>
      <w:r w:rsidRPr="00611052">
        <w:t>There is little information available on emission factors for non-IFR flights and it is</w:t>
      </w:r>
      <w:r w:rsidR="0021533A" w:rsidRPr="00611052">
        <w:t>,</w:t>
      </w:r>
      <w:r w:rsidRPr="00611052">
        <w:t xml:space="preserve"> at present</w:t>
      </w:r>
      <w:r w:rsidR="0021533A" w:rsidRPr="00611052">
        <w:t>,</w:t>
      </w:r>
      <w:r w:rsidRPr="00611052">
        <w:t xml:space="preserve"> not possible to recommend default emission factors. Generally, the NO</w:t>
      </w:r>
      <w:r w:rsidRPr="00611052">
        <w:rPr>
          <w:vertAlign w:val="subscript"/>
        </w:rPr>
        <w:t>x</w:t>
      </w:r>
      <w:r w:rsidRPr="00611052">
        <w:t xml:space="preserve"> emission factors will be lower </w:t>
      </w:r>
      <w:r w:rsidR="0021533A" w:rsidRPr="00611052">
        <w:t xml:space="preserve">than for IFR flights </w:t>
      </w:r>
      <w:r w:rsidRPr="00611052">
        <w:t>and the CO and VOC factors substantially higher.</w:t>
      </w:r>
    </w:p>
    <w:p w14:paraId="48DAFA94" w14:textId="77777777" w:rsidR="004B3753" w:rsidRPr="00611052" w:rsidRDefault="004B3753" w:rsidP="0067093F">
      <w:pPr>
        <w:pStyle w:val="EMEPTEXTBODY"/>
      </w:pPr>
      <w:r w:rsidRPr="00611052">
        <w:t xml:space="preserve">Fuel consumption factors are given for two categories of aircraft (Cessna and others) </w:t>
      </w:r>
      <w:r w:rsidR="00D76192" w:rsidRPr="00611052">
        <w:t xml:space="preserve">and these should </w:t>
      </w:r>
      <w:r w:rsidRPr="00611052">
        <w:t xml:space="preserve">be used if other information </w:t>
      </w:r>
      <w:r w:rsidR="00D76192" w:rsidRPr="00611052">
        <w:t xml:space="preserve">on </w:t>
      </w:r>
      <w:r w:rsidRPr="00611052">
        <w:t>fuel used is not available (</w:t>
      </w:r>
      <w:r w:rsidR="00EB7FBB" w:rsidRPr="00611052">
        <w:fldChar w:fldCharType="begin"/>
      </w:r>
      <w:r w:rsidR="00EB7FBB" w:rsidRPr="00611052">
        <w:instrText xml:space="preserve"> REF _Ref449010599 \h  \* MERGEFORMAT </w:instrText>
      </w:r>
      <w:r w:rsidR="00EB7FBB" w:rsidRPr="00611052">
        <w:fldChar w:fldCharType="separate"/>
      </w:r>
      <w:r w:rsidR="00EB4FAC" w:rsidRPr="008D6744">
        <w:t xml:space="preserve">Table </w:t>
      </w:r>
      <w:r w:rsidR="00EB4FAC">
        <w:t>3</w:t>
      </w:r>
      <w:r w:rsidR="00EB4FAC" w:rsidRPr="008D6744">
        <w:t>.</w:t>
      </w:r>
      <w:r w:rsidR="00EB4FAC">
        <w:t>8</w:t>
      </w:r>
      <w:r w:rsidR="00EB7FBB" w:rsidRPr="00611052">
        <w:fldChar w:fldCharType="end"/>
      </w:r>
      <w:r w:rsidR="00EB7FBB" w:rsidRPr="00611052">
        <w:t xml:space="preserve"> and </w:t>
      </w:r>
      <w:r w:rsidR="00EB7FBB" w:rsidRPr="00611052">
        <w:fldChar w:fldCharType="begin"/>
      </w:r>
      <w:r w:rsidR="00EB7FBB" w:rsidRPr="00611052">
        <w:instrText xml:space="preserve"> REF _Ref449010602 \h  \* MERGEFORMAT </w:instrText>
      </w:r>
      <w:r w:rsidR="00EB7FBB" w:rsidRPr="00611052">
        <w:fldChar w:fldCharType="separate"/>
      </w:r>
      <w:r w:rsidR="00EB4FAC" w:rsidRPr="00611052">
        <w:t xml:space="preserve">Table </w:t>
      </w:r>
      <w:r w:rsidR="00EB4FAC">
        <w:t>3</w:t>
      </w:r>
      <w:r w:rsidR="00EB4FAC" w:rsidRPr="00611052">
        <w:t>.</w:t>
      </w:r>
      <w:r w:rsidR="00EB4FAC">
        <w:t>9</w:t>
      </w:r>
      <w:r w:rsidR="00EB7FBB" w:rsidRPr="00611052">
        <w:fldChar w:fldCharType="end"/>
      </w:r>
      <w:r w:rsidRPr="00611052">
        <w:t>). Please note that the tables apply to single</w:t>
      </w:r>
      <w:r w:rsidR="00D76192" w:rsidRPr="00611052">
        <w:t>-</w:t>
      </w:r>
      <w:r w:rsidRPr="00611052">
        <w:t>engine aircraft only. If the aircraft is fitted with two engines (</w:t>
      </w:r>
      <w:proofErr w:type="gramStart"/>
      <w:r w:rsidRPr="00611052">
        <w:t>e.g.</w:t>
      </w:r>
      <w:proofErr w:type="gramEnd"/>
      <w:r w:rsidRPr="00611052">
        <w:t xml:space="preserve"> Cessna 500), then the fuel consumption</w:t>
      </w:r>
      <w:r w:rsidR="00D76192" w:rsidRPr="00611052">
        <w:t xml:space="preserve"> should be doubled</w:t>
      </w:r>
      <w:r w:rsidRPr="00611052">
        <w:t xml:space="preserve">. Ranges of emission factors are shown in MEET (1997). A summary is given in </w:t>
      </w:r>
      <w:r w:rsidR="00EB7FBB" w:rsidRPr="00611052">
        <w:fldChar w:fldCharType="begin"/>
      </w:r>
      <w:r w:rsidR="00EB7FBB" w:rsidRPr="00611052">
        <w:instrText xml:space="preserve"> REF _Ref449010617 \h  \* MERGEFORMAT </w:instrText>
      </w:r>
      <w:r w:rsidR="00EB7FBB" w:rsidRPr="00611052">
        <w:fldChar w:fldCharType="separate"/>
      </w:r>
      <w:r w:rsidR="00EB4FAC" w:rsidRPr="00611052">
        <w:t xml:space="preserve">Table </w:t>
      </w:r>
      <w:r w:rsidR="00EB4FAC">
        <w:t>3</w:t>
      </w:r>
      <w:r w:rsidR="00EB4FAC" w:rsidRPr="00611052">
        <w:t>.</w:t>
      </w:r>
      <w:r w:rsidR="00EB4FAC">
        <w:t>10</w:t>
      </w:r>
      <w:r w:rsidR="00EB7FBB" w:rsidRPr="00611052">
        <w:fldChar w:fldCharType="end"/>
      </w:r>
      <w:r w:rsidRPr="00611052">
        <w:t>.</w:t>
      </w:r>
    </w:p>
    <w:p w14:paraId="13CBD14A" w14:textId="77777777" w:rsidR="004B3753" w:rsidRPr="00611052" w:rsidRDefault="004B3753" w:rsidP="0067093F">
      <w:pPr>
        <w:pStyle w:val="EMEPTEXTBODY"/>
      </w:pPr>
      <w:r w:rsidRPr="00611052">
        <w:lastRenderedPageBreak/>
        <w:t>Some emission factors and fuel</w:t>
      </w:r>
      <w:r w:rsidR="00D76192" w:rsidRPr="00611052">
        <w:t>-</w:t>
      </w:r>
      <w:r w:rsidRPr="00611052">
        <w:t xml:space="preserve">use factors for helicopters and military flights are given in </w:t>
      </w:r>
      <w:r w:rsidR="00EB7FBB" w:rsidRPr="00611052">
        <w:fldChar w:fldCharType="begin"/>
      </w:r>
      <w:r w:rsidR="00EB7FBB" w:rsidRPr="00611052">
        <w:instrText xml:space="preserve"> REF _Ref449010627 \h  \* MERGEFORMAT </w:instrText>
      </w:r>
      <w:r w:rsidR="00EB7FBB" w:rsidRPr="00611052">
        <w:fldChar w:fldCharType="separate"/>
      </w:r>
      <w:r w:rsidR="00EB4FAC" w:rsidRPr="00611052">
        <w:t xml:space="preserve">Table </w:t>
      </w:r>
      <w:r w:rsidR="00EB4FAC">
        <w:t>3</w:t>
      </w:r>
      <w:r w:rsidR="00EB4FAC" w:rsidRPr="00611052">
        <w:t>.</w:t>
      </w:r>
      <w:r w:rsidR="00EB4FAC">
        <w:t>11</w:t>
      </w:r>
      <w:r w:rsidR="00EB7FBB" w:rsidRPr="00611052">
        <w:fldChar w:fldCharType="end"/>
      </w:r>
      <w:r w:rsidRPr="00611052">
        <w:t xml:space="preserve">, </w:t>
      </w:r>
      <w:r w:rsidR="00EB7FBB" w:rsidRPr="00611052">
        <w:fldChar w:fldCharType="begin"/>
      </w:r>
      <w:r w:rsidR="00EB7FBB" w:rsidRPr="00611052">
        <w:instrText xml:space="preserve"> REF _Ref449010633 \h  \* MERGEFORMAT </w:instrText>
      </w:r>
      <w:r w:rsidR="00EB7FBB" w:rsidRPr="00611052">
        <w:fldChar w:fldCharType="separate"/>
      </w:r>
      <w:r w:rsidR="00EB4FAC" w:rsidRPr="00611052">
        <w:t xml:space="preserve">Table </w:t>
      </w:r>
      <w:r w:rsidR="00EB4FAC">
        <w:t>3</w:t>
      </w:r>
      <w:r w:rsidR="00EB4FAC" w:rsidRPr="00611052">
        <w:t>.</w:t>
      </w:r>
      <w:r w:rsidR="00EB4FAC">
        <w:t>12</w:t>
      </w:r>
      <w:r w:rsidR="00EB7FBB" w:rsidRPr="00611052">
        <w:fldChar w:fldCharType="end"/>
      </w:r>
      <w:r w:rsidR="00EB7FBB" w:rsidRPr="00611052">
        <w:t xml:space="preserve"> </w:t>
      </w:r>
      <w:r w:rsidRPr="00611052">
        <w:t xml:space="preserve">and </w:t>
      </w:r>
      <w:r w:rsidR="00EB7FBB" w:rsidRPr="00611052">
        <w:fldChar w:fldCharType="begin"/>
      </w:r>
      <w:r w:rsidR="00EB7FBB" w:rsidRPr="00611052">
        <w:instrText xml:space="preserve"> REF _Ref449010638 \h  \* MERGEFORMAT </w:instrText>
      </w:r>
      <w:r w:rsidR="00EB7FBB" w:rsidRPr="00611052">
        <w:fldChar w:fldCharType="separate"/>
      </w:r>
      <w:r w:rsidR="00EB4FAC" w:rsidRPr="008D6744">
        <w:t xml:space="preserve">Table </w:t>
      </w:r>
      <w:r w:rsidR="00EB4FAC">
        <w:t>3</w:t>
      </w:r>
      <w:r w:rsidR="00EB4FAC" w:rsidRPr="008D6744">
        <w:t>.</w:t>
      </w:r>
      <w:r w:rsidR="00EB4FAC">
        <w:t>13</w:t>
      </w:r>
      <w:r w:rsidR="00EB7FBB" w:rsidRPr="00611052">
        <w:fldChar w:fldCharType="end"/>
      </w:r>
      <w:r w:rsidRPr="00611052">
        <w:t>. Also note that many types of military aircraft may have civil equivalents.</w:t>
      </w:r>
    </w:p>
    <w:p w14:paraId="0D28CF57" w14:textId="77777777" w:rsidR="00EB7FBB" w:rsidRPr="008D6744" w:rsidRDefault="00EB7FBB" w:rsidP="008D6744">
      <w:pPr>
        <w:pStyle w:val="Caption"/>
      </w:pPr>
      <w:bookmarkStart w:id="1587" w:name="_Ref449010599"/>
      <w:r w:rsidRPr="008D6744">
        <w:t xml:space="preserve">Table </w:t>
      </w:r>
      <w:fldSimple w:instr=" STYLEREF 1 \s ">
        <w:r w:rsidR="00EB4FAC">
          <w:rPr>
            <w:noProof/>
          </w:rPr>
          <w:t>3</w:t>
        </w:r>
      </w:fldSimple>
      <w:r w:rsidR="00D76192" w:rsidRPr="008D6744">
        <w:t>.</w:t>
      </w:r>
      <w:fldSimple w:instr=" SEQ Table \* ARABIC \s 1 ">
        <w:r w:rsidR="00EB4FAC">
          <w:rPr>
            <w:noProof/>
          </w:rPr>
          <w:t>8</w:t>
        </w:r>
      </w:fldSimple>
      <w:bookmarkEnd w:id="1587"/>
      <w:r w:rsidR="00D76192" w:rsidRPr="008D6744">
        <w:t> </w:t>
      </w:r>
      <w:r w:rsidRPr="008D6744">
        <w:t>Fuel consumption for piston-</w:t>
      </w:r>
      <w:proofErr w:type="spellStart"/>
      <w:r w:rsidRPr="008D6744">
        <w:t>engined</w:t>
      </w:r>
      <w:proofErr w:type="spellEnd"/>
      <w:r w:rsidRPr="008D6744">
        <w:t xml:space="preserve"> aircraft</w:t>
      </w:r>
    </w:p>
    <w:tbl>
      <w:tblPr>
        <w:tblW w:w="0" w:type="auto"/>
        <w:tblBorders>
          <w:top w:val="single" w:sz="12" w:space="0" w:color="000000"/>
          <w:bottom w:val="single" w:sz="12" w:space="0" w:color="000000"/>
        </w:tblBorders>
        <w:tblLayout w:type="fixed"/>
        <w:tblCellMar>
          <w:left w:w="56" w:type="dxa"/>
          <w:right w:w="56" w:type="dxa"/>
        </w:tblCellMar>
        <w:tblLook w:val="0000" w:firstRow="0" w:lastRow="0" w:firstColumn="0" w:lastColumn="0" w:noHBand="0" w:noVBand="0"/>
      </w:tblPr>
      <w:tblGrid>
        <w:gridCol w:w="3356"/>
        <w:gridCol w:w="1731"/>
        <w:gridCol w:w="1661"/>
        <w:gridCol w:w="1595"/>
      </w:tblGrid>
      <w:tr w:rsidR="00870A88" w:rsidRPr="00611052" w14:paraId="42E81AC2" w14:textId="77777777" w:rsidTr="005C525E">
        <w:trPr>
          <w:trHeight w:val="120"/>
        </w:trPr>
        <w:tc>
          <w:tcPr>
            <w:tcW w:w="3356" w:type="dxa"/>
            <w:vMerge w:val="restart"/>
            <w:tcBorders>
              <w:top w:val="single" w:sz="4" w:space="0" w:color="auto"/>
              <w:left w:val="single" w:sz="4" w:space="0" w:color="auto"/>
              <w:right w:val="single" w:sz="6" w:space="0" w:color="000000"/>
            </w:tcBorders>
            <w:shd w:val="clear" w:color="auto" w:fill="BFBFBF"/>
          </w:tcPr>
          <w:p w14:paraId="71A6ECB5" w14:textId="77777777" w:rsidR="00870A88" w:rsidRPr="00611052" w:rsidRDefault="00870A88" w:rsidP="00B0538D">
            <w:pPr>
              <w:keepNext/>
              <w:numPr>
                <w:ilvl w:val="12"/>
                <w:numId w:val="0"/>
              </w:numPr>
              <w:spacing w:line="240" w:lineRule="atLeast"/>
              <w:jc w:val="both"/>
              <w:rPr>
                <w:b/>
                <w:szCs w:val="18"/>
                <w:lang w:val="en-GB"/>
              </w:rPr>
            </w:pPr>
            <w:r w:rsidRPr="00611052">
              <w:rPr>
                <w:b/>
                <w:szCs w:val="18"/>
                <w:lang w:val="en-GB"/>
              </w:rPr>
              <w:t xml:space="preserve">Cessna C 152, C </w:t>
            </w:r>
            <w:proofErr w:type="gramStart"/>
            <w:r w:rsidRPr="00611052">
              <w:rPr>
                <w:b/>
                <w:szCs w:val="18"/>
                <w:lang w:val="en-GB"/>
              </w:rPr>
              <w:t>172</w:t>
            </w:r>
            <w:proofErr w:type="gramEnd"/>
            <w:r w:rsidRPr="00611052">
              <w:rPr>
                <w:b/>
                <w:szCs w:val="18"/>
                <w:lang w:val="en-GB"/>
              </w:rPr>
              <w:t xml:space="preserve"> and C 182</w:t>
            </w:r>
          </w:p>
          <w:p w14:paraId="2BD3CD1F" w14:textId="77777777" w:rsidR="00870A88" w:rsidRPr="00611052" w:rsidRDefault="00870A88" w:rsidP="00B0538D">
            <w:pPr>
              <w:keepNext/>
              <w:numPr>
                <w:ilvl w:val="12"/>
                <w:numId w:val="0"/>
              </w:numPr>
              <w:spacing w:line="240" w:lineRule="atLeast"/>
              <w:jc w:val="both"/>
              <w:rPr>
                <w:b/>
                <w:szCs w:val="18"/>
                <w:lang w:val="en-GB"/>
              </w:rPr>
            </w:pPr>
            <w:r w:rsidRPr="00611052">
              <w:rPr>
                <w:b/>
                <w:szCs w:val="18"/>
                <w:lang w:val="en-GB"/>
              </w:rPr>
              <w:t>(</w:t>
            </w:r>
            <w:proofErr w:type="gramStart"/>
            <w:r w:rsidRPr="00611052">
              <w:rPr>
                <w:b/>
                <w:szCs w:val="18"/>
                <w:lang w:val="en-GB"/>
              </w:rPr>
              <w:t>single</w:t>
            </w:r>
            <w:proofErr w:type="gramEnd"/>
            <w:r w:rsidRPr="00611052">
              <w:rPr>
                <w:b/>
                <w:szCs w:val="18"/>
                <w:lang w:val="en-GB"/>
              </w:rPr>
              <w:t xml:space="preserve"> engine)</w:t>
            </w:r>
          </w:p>
        </w:tc>
        <w:tc>
          <w:tcPr>
            <w:tcW w:w="4987" w:type="dxa"/>
            <w:gridSpan w:val="3"/>
            <w:tcBorders>
              <w:top w:val="single" w:sz="4" w:space="0" w:color="auto"/>
              <w:bottom w:val="single" w:sz="6" w:space="0" w:color="000000"/>
              <w:right w:val="single" w:sz="4" w:space="0" w:color="auto"/>
            </w:tcBorders>
            <w:shd w:val="clear" w:color="auto" w:fill="BFBFBF"/>
          </w:tcPr>
          <w:p w14:paraId="7770F15B" w14:textId="77777777" w:rsidR="00870A88" w:rsidRPr="00611052" w:rsidRDefault="00870A88" w:rsidP="00B0538D">
            <w:pPr>
              <w:keepNext/>
              <w:numPr>
                <w:ilvl w:val="12"/>
                <w:numId w:val="0"/>
              </w:numPr>
              <w:spacing w:line="240" w:lineRule="atLeast"/>
              <w:jc w:val="both"/>
              <w:rPr>
                <w:b/>
                <w:szCs w:val="18"/>
                <w:lang w:val="en-GB"/>
              </w:rPr>
            </w:pPr>
            <w:r w:rsidRPr="00611052">
              <w:rPr>
                <w:b/>
                <w:szCs w:val="18"/>
                <w:lang w:val="en-GB"/>
              </w:rPr>
              <w:t>Altitude</w:t>
            </w:r>
          </w:p>
        </w:tc>
      </w:tr>
      <w:tr w:rsidR="00870A88" w:rsidRPr="00611052" w14:paraId="77A9B4C0" w14:textId="77777777" w:rsidTr="005C525E">
        <w:trPr>
          <w:trHeight w:val="120"/>
        </w:trPr>
        <w:tc>
          <w:tcPr>
            <w:tcW w:w="3356" w:type="dxa"/>
            <w:vMerge/>
            <w:tcBorders>
              <w:left w:val="single" w:sz="4" w:space="0" w:color="auto"/>
              <w:bottom w:val="single" w:sz="6" w:space="0" w:color="000000"/>
              <w:right w:val="single" w:sz="6" w:space="0" w:color="000000"/>
            </w:tcBorders>
            <w:shd w:val="clear" w:color="auto" w:fill="BFBFBF"/>
          </w:tcPr>
          <w:p w14:paraId="5D575120" w14:textId="77777777" w:rsidR="00870A88" w:rsidRPr="00611052" w:rsidRDefault="00870A88" w:rsidP="00B0538D">
            <w:pPr>
              <w:keepNext/>
              <w:numPr>
                <w:ilvl w:val="12"/>
                <w:numId w:val="0"/>
              </w:numPr>
              <w:spacing w:line="240" w:lineRule="atLeast"/>
              <w:jc w:val="both"/>
              <w:rPr>
                <w:b/>
                <w:szCs w:val="18"/>
                <w:lang w:val="en-GB"/>
              </w:rPr>
            </w:pPr>
          </w:p>
        </w:tc>
        <w:tc>
          <w:tcPr>
            <w:tcW w:w="1731" w:type="dxa"/>
            <w:tcBorders>
              <w:top w:val="single" w:sz="4" w:space="0" w:color="auto"/>
              <w:bottom w:val="single" w:sz="6" w:space="0" w:color="000000"/>
            </w:tcBorders>
            <w:shd w:val="clear" w:color="auto" w:fill="BFBFBF"/>
          </w:tcPr>
          <w:p w14:paraId="79D031DB" w14:textId="77777777" w:rsidR="00870A88" w:rsidRPr="00611052" w:rsidRDefault="00870A88" w:rsidP="00BB708D">
            <w:pPr>
              <w:keepNext/>
              <w:numPr>
                <w:ilvl w:val="12"/>
                <w:numId w:val="0"/>
              </w:numPr>
              <w:spacing w:line="240" w:lineRule="atLeast"/>
              <w:jc w:val="center"/>
              <w:rPr>
                <w:b/>
                <w:szCs w:val="18"/>
                <w:lang w:val="en-GB"/>
              </w:rPr>
            </w:pPr>
            <w:r w:rsidRPr="00611052">
              <w:rPr>
                <w:b/>
                <w:szCs w:val="18"/>
                <w:lang w:val="en-GB"/>
              </w:rPr>
              <w:t>0 ft</w:t>
            </w:r>
          </w:p>
        </w:tc>
        <w:tc>
          <w:tcPr>
            <w:tcW w:w="1661" w:type="dxa"/>
            <w:tcBorders>
              <w:top w:val="single" w:sz="4" w:space="0" w:color="auto"/>
              <w:bottom w:val="single" w:sz="6" w:space="0" w:color="000000"/>
            </w:tcBorders>
            <w:shd w:val="clear" w:color="auto" w:fill="BFBFBF"/>
          </w:tcPr>
          <w:p w14:paraId="43159AB7" w14:textId="77777777" w:rsidR="00870A88" w:rsidRPr="00611052" w:rsidRDefault="00870A88" w:rsidP="00BB708D">
            <w:pPr>
              <w:keepNext/>
              <w:numPr>
                <w:ilvl w:val="12"/>
                <w:numId w:val="0"/>
              </w:numPr>
              <w:spacing w:line="240" w:lineRule="atLeast"/>
              <w:jc w:val="center"/>
              <w:rPr>
                <w:b/>
                <w:szCs w:val="18"/>
                <w:lang w:val="en-GB"/>
              </w:rPr>
            </w:pPr>
            <w:r w:rsidRPr="00611052">
              <w:rPr>
                <w:b/>
                <w:szCs w:val="18"/>
                <w:lang w:val="en-GB"/>
              </w:rPr>
              <w:t>2 000 ft</w:t>
            </w:r>
          </w:p>
        </w:tc>
        <w:tc>
          <w:tcPr>
            <w:tcW w:w="1595" w:type="dxa"/>
            <w:tcBorders>
              <w:top w:val="single" w:sz="4" w:space="0" w:color="auto"/>
              <w:bottom w:val="single" w:sz="6" w:space="0" w:color="000000"/>
              <w:right w:val="single" w:sz="4" w:space="0" w:color="auto"/>
            </w:tcBorders>
            <w:shd w:val="clear" w:color="auto" w:fill="BFBFBF"/>
          </w:tcPr>
          <w:p w14:paraId="2EDD3792" w14:textId="77777777" w:rsidR="00870A88" w:rsidRPr="00611052" w:rsidRDefault="00870A88" w:rsidP="00BB708D">
            <w:pPr>
              <w:keepNext/>
              <w:numPr>
                <w:ilvl w:val="12"/>
                <w:numId w:val="0"/>
              </w:numPr>
              <w:spacing w:line="240" w:lineRule="atLeast"/>
              <w:jc w:val="center"/>
              <w:rPr>
                <w:b/>
                <w:szCs w:val="18"/>
                <w:lang w:val="en-GB"/>
              </w:rPr>
            </w:pPr>
            <w:r w:rsidRPr="00611052">
              <w:rPr>
                <w:b/>
                <w:szCs w:val="18"/>
                <w:lang w:val="en-GB"/>
              </w:rPr>
              <w:t>4 000 ft</w:t>
            </w:r>
          </w:p>
        </w:tc>
      </w:tr>
      <w:tr w:rsidR="004B3753" w:rsidRPr="00611052" w14:paraId="4C46F6E9" w14:textId="77777777">
        <w:trPr>
          <w:trHeight w:val="240"/>
        </w:trPr>
        <w:tc>
          <w:tcPr>
            <w:tcW w:w="3356" w:type="dxa"/>
            <w:tcBorders>
              <w:top w:val="nil"/>
              <w:left w:val="single" w:sz="4" w:space="0" w:color="auto"/>
              <w:right w:val="single" w:sz="6" w:space="0" w:color="000000"/>
            </w:tcBorders>
          </w:tcPr>
          <w:p w14:paraId="44882C5A" w14:textId="77777777" w:rsidR="004B3753" w:rsidRPr="00611052" w:rsidRDefault="004B3753" w:rsidP="006E132B">
            <w:pPr>
              <w:keepNext/>
              <w:numPr>
                <w:ilvl w:val="12"/>
                <w:numId w:val="0"/>
              </w:numPr>
              <w:spacing w:line="240" w:lineRule="atLeast"/>
              <w:rPr>
                <w:szCs w:val="18"/>
                <w:lang w:val="en-GB"/>
              </w:rPr>
            </w:pPr>
            <w:r w:rsidRPr="00611052">
              <w:rPr>
                <w:szCs w:val="18"/>
                <w:lang w:val="en-GB"/>
              </w:rPr>
              <w:t>75</w:t>
            </w:r>
            <w:r w:rsidR="0068588F" w:rsidRPr="00611052">
              <w:rPr>
                <w:szCs w:val="18"/>
                <w:lang w:val="en-GB"/>
              </w:rPr>
              <w:t> </w:t>
            </w:r>
            <w:r w:rsidRPr="00611052">
              <w:rPr>
                <w:szCs w:val="18"/>
                <w:lang w:val="en-GB"/>
              </w:rPr>
              <w:t>% power (=</w:t>
            </w:r>
            <w:r w:rsidR="00D76192" w:rsidRPr="00611052">
              <w:rPr>
                <w:szCs w:val="18"/>
                <w:lang w:val="en-GB"/>
              </w:rPr>
              <w:t> </w:t>
            </w:r>
            <w:r w:rsidRPr="00611052">
              <w:rPr>
                <w:szCs w:val="18"/>
                <w:lang w:val="en-GB"/>
              </w:rPr>
              <w:t>135</w:t>
            </w:r>
            <w:r w:rsidR="00D76192" w:rsidRPr="00611052">
              <w:rPr>
                <w:szCs w:val="18"/>
                <w:lang w:val="en-GB"/>
              </w:rPr>
              <w:t> </w:t>
            </w:r>
            <w:r w:rsidR="006E132B">
              <w:rPr>
                <w:szCs w:val="18"/>
                <w:lang w:val="en-GB"/>
              </w:rPr>
              <w:t>horsepower (HP)</w:t>
            </w:r>
            <w:r w:rsidRPr="00611052">
              <w:rPr>
                <w:szCs w:val="18"/>
                <w:lang w:val="en-GB"/>
              </w:rPr>
              <w:t xml:space="preserve"> </w:t>
            </w:r>
          </w:p>
        </w:tc>
        <w:tc>
          <w:tcPr>
            <w:tcW w:w="1731" w:type="dxa"/>
            <w:tcBorders>
              <w:top w:val="nil"/>
            </w:tcBorders>
          </w:tcPr>
          <w:p w14:paraId="371A4340" w14:textId="77777777" w:rsidR="004B3753" w:rsidRPr="00611052" w:rsidRDefault="00870A88" w:rsidP="00BB708D">
            <w:pPr>
              <w:keepNext/>
              <w:numPr>
                <w:ilvl w:val="12"/>
                <w:numId w:val="0"/>
              </w:numPr>
              <w:spacing w:line="240" w:lineRule="atLeast"/>
              <w:jc w:val="center"/>
              <w:rPr>
                <w:szCs w:val="18"/>
                <w:lang w:val="en-GB"/>
              </w:rPr>
            </w:pPr>
            <w:r w:rsidRPr="00611052">
              <w:rPr>
                <w:szCs w:val="18"/>
                <w:lang w:val="en-GB"/>
              </w:rPr>
              <w:t>41 </w:t>
            </w:r>
            <w:r w:rsidR="0013644C" w:rsidRPr="00611052">
              <w:rPr>
                <w:szCs w:val="18"/>
                <w:lang w:val="en-GB"/>
              </w:rPr>
              <w:t>litre/hour</w:t>
            </w:r>
          </w:p>
        </w:tc>
        <w:tc>
          <w:tcPr>
            <w:tcW w:w="1661" w:type="dxa"/>
            <w:tcBorders>
              <w:top w:val="nil"/>
            </w:tcBorders>
          </w:tcPr>
          <w:p w14:paraId="0592BDD4"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42</w:t>
            </w:r>
            <w:r w:rsidR="00870A88" w:rsidRPr="00611052">
              <w:rPr>
                <w:szCs w:val="18"/>
                <w:lang w:val="en-GB"/>
              </w:rPr>
              <w:t> </w:t>
            </w:r>
            <w:r w:rsidR="0013644C" w:rsidRPr="00611052">
              <w:rPr>
                <w:szCs w:val="18"/>
                <w:lang w:val="en-GB"/>
              </w:rPr>
              <w:t>litre/hour</w:t>
            </w:r>
          </w:p>
        </w:tc>
        <w:tc>
          <w:tcPr>
            <w:tcW w:w="1595" w:type="dxa"/>
            <w:tcBorders>
              <w:top w:val="nil"/>
              <w:right w:val="single" w:sz="4" w:space="0" w:color="auto"/>
            </w:tcBorders>
          </w:tcPr>
          <w:p w14:paraId="69891DBE" w14:textId="77777777" w:rsidR="004B3753" w:rsidRPr="00611052" w:rsidRDefault="00D76192" w:rsidP="00BB708D">
            <w:pPr>
              <w:keepNext/>
              <w:numPr>
                <w:ilvl w:val="12"/>
                <w:numId w:val="0"/>
              </w:numPr>
              <w:spacing w:line="240" w:lineRule="atLeast"/>
              <w:jc w:val="center"/>
              <w:rPr>
                <w:szCs w:val="18"/>
                <w:lang w:val="en-GB"/>
              </w:rPr>
            </w:pPr>
            <w:r w:rsidRPr="00611052">
              <w:rPr>
                <w:szCs w:val="18"/>
                <w:lang w:val="en-GB"/>
              </w:rPr>
              <w:t xml:space="preserve">No </w:t>
            </w:r>
            <w:r w:rsidR="004B3753" w:rsidRPr="00611052">
              <w:rPr>
                <w:szCs w:val="18"/>
                <w:lang w:val="en-GB"/>
              </w:rPr>
              <w:t>data</w:t>
            </w:r>
          </w:p>
        </w:tc>
      </w:tr>
      <w:tr w:rsidR="004B3753" w:rsidRPr="00611052" w14:paraId="29D625D4" w14:textId="77777777">
        <w:trPr>
          <w:trHeight w:val="225"/>
        </w:trPr>
        <w:tc>
          <w:tcPr>
            <w:tcW w:w="3356" w:type="dxa"/>
            <w:tcBorders>
              <w:left w:val="single" w:sz="4" w:space="0" w:color="auto"/>
              <w:bottom w:val="nil"/>
              <w:right w:val="single" w:sz="6" w:space="0" w:color="000000"/>
            </w:tcBorders>
          </w:tcPr>
          <w:p w14:paraId="597B3045" w14:textId="77777777" w:rsidR="004B3753" w:rsidRPr="00611052" w:rsidRDefault="004B3753" w:rsidP="00D76192">
            <w:pPr>
              <w:keepNext/>
              <w:numPr>
                <w:ilvl w:val="12"/>
                <w:numId w:val="0"/>
              </w:numPr>
              <w:spacing w:line="240" w:lineRule="atLeast"/>
              <w:rPr>
                <w:szCs w:val="18"/>
                <w:lang w:val="en-GB"/>
              </w:rPr>
            </w:pPr>
            <w:r w:rsidRPr="00611052">
              <w:rPr>
                <w:szCs w:val="18"/>
                <w:lang w:val="en-GB"/>
              </w:rPr>
              <w:t>70</w:t>
            </w:r>
            <w:r w:rsidR="0068588F" w:rsidRPr="00611052">
              <w:rPr>
                <w:szCs w:val="18"/>
                <w:lang w:val="en-GB"/>
              </w:rPr>
              <w:t> </w:t>
            </w:r>
            <w:r w:rsidRPr="00611052">
              <w:rPr>
                <w:szCs w:val="18"/>
                <w:lang w:val="en-GB"/>
              </w:rPr>
              <w:t>% power (=</w:t>
            </w:r>
            <w:r w:rsidR="00D76192" w:rsidRPr="00611052">
              <w:rPr>
                <w:szCs w:val="18"/>
                <w:lang w:val="en-GB"/>
              </w:rPr>
              <w:t> </w:t>
            </w:r>
            <w:r w:rsidRPr="00611052">
              <w:rPr>
                <w:szCs w:val="18"/>
                <w:lang w:val="en-GB"/>
              </w:rPr>
              <w:t>126</w:t>
            </w:r>
            <w:r w:rsidR="00D76192" w:rsidRPr="00611052">
              <w:rPr>
                <w:szCs w:val="18"/>
                <w:lang w:val="en-GB"/>
              </w:rPr>
              <w:t> </w:t>
            </w:r>
            <w:r w:rsidRPr="00611052">
              <w:rPr>
                <w:szCs w:val="18"/>
                <w:lang w:val="en-GB"/>
              </w:rPr>
              <w:t xml:space="preserve">HP) </w:t>
            </w:r>
          </w:p>
        </w:tc>
        <w:tc>
          <w:tcPr>
            <w:tcW w:w="1731" w:type="dxa"/>
            <w:tcBorders>
              <w:bottom w:val="nil"/>
            </w:tcBorders>
          </w:tcPr>
          <w:p w14:paraId="65F7A8EC"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37</w:t>
            </w:r>
            <w:r w:rsidR="00870A88" w:rsidRPr="00611052">
              <w:rPr>
                <w:szCs w:val="18"/>
                <w:lang w:val="en-GB"/>
              </w:rPr>
              <w:t> </w:t>
            </w:r>
            <w:r w:rsidR="0013644C" w:rsidRPr="00611052">
              <w:rPr>
                <w:szCs w:val="18"/>
                <w:lang w:val="en-GB"/>
              </w:rPr>
              <w:t>litre/hour</w:t>
            </w:r>
          </w:p>
        </w:tc>
        <w:tc>
          <w:tcPr>
            <w:tcW w:w="1661" w:type="dxa"/>
            <w:tcBorders>
              <w:bottom w:val="nil"/>
            </w:tcBorders>
          </w:tcPr>
          <w:p w14:paraId="6918481D"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38</w:t>
            </w:r>
            <w:r w:rsidR="00870A88" w:rsidRPr="00611052">
              <w:rPr>
                <w:szCs w:val="18"/>
                <w:lang w:val="en-GB"/>
              </w:rPr>
              <w:t> </w:t>
            </w:r>
            <w:r w:rsidR="0013644C" w:rsidRPr="00611052">
              <w:rPr>
                <w:szCs w:val="18"/>
                <w:lang w:val="en-GB"/>
              </w:rPr>
              <w:t>litre/hour</w:t>
            </w:r>
          </w:p>
        </w:tc>
        <w:tc>
          <w:tcPr>
            <w:tcW w:w="1595" w:type="dxa"/>
            <w:tcBorders>
              <w:bottom w:val="nil"/>
              <w:right w:val="single" w:sz="4" w:space="0" w:color="auto"/>
            </w:tcBorders>
          </w:tcPr>
          <w:p w14:paraId="63936D54"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39</w:t>
            </w:r>
            <w:r w:rsidR="00870A88" w:rsidRPr="00611052">
              <w:rPr>
                <w:szCs w:val="18"/>
                <w:lang w:val="en-GB"/>
              </w:rPr>
              <w:t> </w:t>
            </w:r>
            <w:r w:rsidR="0013644C" w:rsidRPr="00611052">
              <w:rPr>
                <w:szCs w:val="18"/>
                <w:lang w:val="en-GB"/>
              </w:rPr>
              <w:t>litre/hour</w:t>
            </w:r>
          </w:p>
        </w:tc>
      </w:tr>
      <w:tr w:rsidR="004B3753" w:rsidRPr="00611052" w14:paraId="3606C2B3" w14:textId="77777777">
        <w:trPr>
          <w:trHeight w:val="240"/>
        </w:trPr>
        <w:tc>
          <w:tcPr>
            <w:tcW w:w="3356" w:type="dxa"/>
            <w:tcBorders>
              <w:top w:val="nil"/>
              <w:left w:val="single" w:sz="4" w:space="0" w:color="auto"/>
              <w:bottom w:val="single" w:sz="4" w:space="0" w:color="auto"/>
              <w:right w:val="single" w:sz="6" w:space="0" w:color="000000"/>
            </w:tcBorders>
          </w:tcPr>
          <w:p w14:paraId="17760897" w14:textId="77777777" w:rsidR="004B3753" w:rsidRPr="00611052" w:rsidRDefault="004B3753" w:rsidP="00D76192">
            <w:pPr>
              <w:keepNext/>
              <w:numPr>
                <w:ilvl w:val="12"/>
                <w:numId w:val="0"/>
              </w:numPr>
              <w:spacing w:line="240" w:lineRule="atLeast"/>
              <w:rPr>
                <w:szCs w:val="18"/>
                <w:lang w:val="en-GB"/>
              </w:rPr>
            </w:pPr>
            <w:r w:rsidRPr="00611052">
              <w:rPr>
                <w:szCs w:val="18"/>
                <w:lang w:val="en-GB"/>
              </w:rPr>
              <w:t>65</w:t>
            </w:r>
            <w:r w:rsidR="0068588F" w:rsidRPr="00611052">
              <w:rPr>
                <w:szCs w:val="18"/>
                <w:lang w:val="en-GB"/>
              </w:rPr>
              <w:t> </w:t>
            </w:r>
            <w:r w:rsidRPr="00611052">
              <w:rPr>
                <w:szCs w:val="18"/>
                <w:lang w:val="en-GB"/>
              </w:rPr>
              <w:t>% power (=</w:t>
            </w:r>
            <w:r w:rsidR="00D76192" w:rsidRPr="00611052">
              <w:rPr>
                <w:szCs w:val="18"/>
                <w:lang w:val="en-GB"/>
              </w:rPr>
              <w:t> 117 </w:t>
            </w:r>
            <w:r w:rsidRPr="00611052">
              <w:rPr>
                <w:szCs w:val="18"/>
                <w:lang w:val="en-GB"/>
              </w:rPr>
              <w:t>HP)</w:t>
            </w:r>
          </w:p>
        </w:tc>
        <w:tc>
          <w:tcPr>
            <w:tcW w:w="1731" w:type="dxa"/>
            <w:tcBorders>
              <w:top w:val="nil"/>
              <w:bottom w:val="single" w:sz="4" w:space="0" w:color="auto"/>
            </w:tcBorders>
          </w:tcPr>
          <w:p w14:paraId="263442C7"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33.5</w:t>
            </w:r>
            <w:r w:rsidR="00870A88" w:rsidRPr="00611052">
              <w:rPr>
                <w:szCs w:val="18"/>
                <w:lang w:val="en-GB"/>
              </w:rPr>
              <w:t> </w:t>
            </w:r>
            <w:r w:rsidR="0013644C" w:rsidRPr="00611052">
              <w:rPr>
                <w:szCs w:val="18"/>
                <w:lang w:val="en-GB"/>
              </w:rPr>
              <w:t>litre/hour</w:t>
            </w:r>
          </w:p>
        </w:tc>
        <w:tc>
          <w:tcPr>
            <w:tcW w:w="1661" w:type="dxa"/>
            <w:tcBorders>
              <w:top w:val="nil"/>
              <w:bottom w:val="single" w:sz="4" w:space="0" w:color="auto"/>
            </w:tcBorders>
          </w:tcPr>
          <w:p w14:paraId="3DF28F6E"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34</w:t>
            </w:r>
            <w:r w:rsidR="00870A88" w:rsidRPr="00611052">
              <w:rPr>
                <w:szCs w:val="18"/>
                <w:lang w:val="en-GB"/>
              </w:rPr>
              <w:t> </w:t>
            </w:r>
            <w:r w:rsidR="0013644C" w:rsidRPr="00611052">
              <w:rPr>
                <w:szCs w:val="18"/>
                <w:lang w:val="en-GB"/>
              </w:rPr>
              <w:t>litre/hour</w:t>
            </w:r>
          </w:p>
        </w:tc>
        <w:tc>
          <w:tcPr>
            <w:tcW w:w="1595" w:type="dxa"/>
            <w:tcBorders>
              <w:top w:val="nil"/>
              <w:bottom w:val="single" w:sz="4" w:space="0" w:color="auto"/>
              <w:right w:val="single" w:sz="4" w:space="0" w:color="auto"/>
            </w:tcBorders>
          </w:tcPr>
          <w:p w14:paraId="1D753F36"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34.5</w:t>
            </w:r>
            <w:r w:rsidR="00870A88" w:rsidRPr="00611052">
              <w:rPr>
                <w:szCs w:val="18"/>
                <w:lang w:val="en-GB"/>
              </w:rPr>
              <w:t> </w:t>
            </w:r>
            <w:r w:rsidR="0013644C" w:rsidRPr="00611052">
              <w:rPr>
                <w:szCs w:val="18"/>
                <w:lang w:val="en-GB"/>
              </w:rPr>
              <w:t>litre/hour</w:t>
            </w:r>
          </w:p>
        </w:tc>
      </w:tr>
    </w:tbl>
    <w:p w14:paraId="3C681CD4" w14:textId="77777777" w:rsidR="006C3B59" w:rsidRPr="008D6744" w:rsidRDefault="006C3B59" w:rsidP="00AF3F26">
      <w:pPr>
        <w:spacing w:line="240" w:lineRule="auto"/>
        <w:jc w:val="both"/>
        <w:rPr>
          <w:sz w:val="16"/>
          <w:szCs w:val="18"/>
          <w:lang w:val="en-GB"/>
        </w:rPr>
      </w:pPr>
      <w:r w:rsidRPr="008D6744">
        <w:rPr>
          <w:b/>
          <w:sz w:val="16"/>
          <w:szCs w:val="18"/>
          <w:lang w:val="en-GB"/>
        </w:rPr>
        <w:t>Note:</w:t>
      </w:r>
      <w:r w:rsidR="00870A88" w:rsidRPr="008D6744">
        <w:rPr>
          <w:sz w:val="16"/>
          <w:szCs w:val="18"/>
          <w:lang w:val="en-GB"/>
        </w:rPr>
        <w:t xml:space="preserve"> </w:t>
      </w:r>
      <w:r w:rsidR="004B3753" w:rsidRPr="008D6744">
        <w:rPr>
          <w:sz w:val="16"/>
          <w:szCs w:val="18"/>
          <w:lang w:val="en-GB"/>
        </w:rPr>
        <w:t>For an average</w:t>
      </w:r>
      <w:r w:rsidR="0013644C" w:rsidRPr="008D6744">
        <w:rPr>
          <w:sz w:val="16"/>
          <w:szCs w:val="18"/>
          <w:lang w:val="en-GB"/>
        </w:rPr>
        <w:t>,</w:t>
      </w:r>
      <w:r w:rsidR="004B3753" w:rsidRPr="008D6744">
        <w:rPr>
          <w:sz w:val="16"/>
          <w:szCs w:val="18"/>
          <w:lang w:val="en-GB"/>
        </w:rPr>
        <w:t xml:space="preserve"> use 36</w:t>
      </w:r>
      <w:r w:rsidR="0013644C" w:rsidRPr="008D6744">
        <w:rPr>
          <w:sz w:val="16"/>
          <w:szCs w:val="18"/>
          <w:lang w:val="en-GB"/>
        </w:rPr>
        <w:t> </w:t>
      </w:r>
      <w:r w:rsidR="004B3753" w:rsidRPr="008D6744">
        <w:rPr>
          <w:sz w:val="16"/>
          <w:szCs w:val="18"/>
          <w:lang w:val="en-GB"/>
        </w:rPr>
        <w:t>litre/hour.</w:t>
      </w:r>
    </w:p>
    <w:p w14:paraId="0126B5A7" w14:textId="77777777" w:rsidR="008D6744" w:rsidRPr="00611052" w:rsidRDefault="008D6744" w:rsidP="00AF3F26">
      <w:pPr>
        <w:spacing w:line="240" w:lineRule="auto"/>
        <w:jc w:val="both"/>
        <w:rPr>
          <w:szCs w:val="18"/>
          <w:lang w:val="en-GB"/>
        </w:rPr>
      </w:pPr>
    </w:p>
    <w:p w14:paraId="451389D4" w14:textId="77777777" w:rsidR="00EB7FBB" w:rsidRPr="00611052" w:rsidRDefault="00EB7FBB" w:rsidP="008D6744">
      <w:pPr>
        <w:pStyle w:val="Caption"/>
      </w:pPr>
      <w:bookmarkStart w:id="1588" w:name="_Ref449010602"/>
      <w:r w:rsidRPr="00611052">
        <w:t xml:space="preserve">Table </w:t>
      </w:r>
      <w:fldSimple w:instr=" STYLEREF 1 \s ">
        <w:r w:rsidR="00EB4FAC">
          <w:rPr>
            <w:noProof/>
          </w:rPr>
          <w:t>3</w:t>
        </w:r>
      </w:fldSimple>
      <w:r w:rsidR="00D76192" w:rsidRPr="00611052">
        <w:t>.</w:t>
      </w:r>
      <w:fldSimple w:instr=" SEQ Table \* ARABIC \s 1 ">
        <w:r w:rsidR="00EB4FAC">
          <w:rPr>
            <w:noProof/>
          </w:rPr>
          <w:t>9</w:t>
        </w:r>
      </w:fldSimple>
      <w:bookmarkEnd w:id="1588"/>
      <w:r w:rsidR="00D76192" w:rsidRPr="00611052">
        <w:t> </w:t>
      </w:r>
      <w:r w:rsidRPr="00611052">
        <w:t>Fuel consumption</w:t>
      </w:r>
      <w:r w:rsidR="00D76192" w:rsidRPr="00611052">
        <w:t xml:space="preserve"> for non-Cessna aircraft</w:t>
      </w:r>
    </w:p>
    <w:tbl>
      <w:tblPr>
        <w:tblW w:w="0" w:type="auto"/>
        <w:tblBorders>
          <w:top w:val="single" w:sz="12" w:space="0" w:color="000000"/>
          <w:bottom w:val="single" w:sz="12" w:space="0" w:color="000000"/>
        </w:tblBorders>
        <w:tblLayout w:type="fixed"/>
        <w:tblCellMar>
          <w:left w:w="56" w:type="dxa"/>
          <w:right w:w="56" w:type="dxa"/>
        </w:tblCellMar>
        <w:tblLook w:val="0000" w:firstRow="0" w:lastRow="0" w:firstColumn="0" w:lastColumn="0" w:noHBand="0" w:noVBand="0"/>
      </w:tblPr>
      <w:tblGrid>
        <w:gridCol w:w="5096"/>
        <w:gridCol w:w="1697"/>
        <w:gridCol w:w="1551"/>
      </w:tblGrid>
      <w:tr w:rsidR="00870A88" w:rsidRPr="00611052" w14:paraId="2B67BF48" w14:textId="77777777" w:rsidTr="005C525E">
        <w:trPr>
          <w:trHeight w:val="120"/>
        </w:trPr>
        <w:tc>
          <w:tcPr>
            <w:tcW w:w="5096" w:type="dxa"/>
            <w:vMerge w:val="restart"/>
            <w:tcBorders>
              <w:top w:val="single" w:sz="4" w:space="0" w:color="auto"/>
              <w:left w:val="single" w:sz="4" w:space="0" w:color="auto"/>
              <w:right w:val="single" w:sz="6" w:space="0" w:color="000000"/>
            </w:tcBorders>
            <w:shd w:val="clear" w:color="auto" w:fill="BFBFBF"/>
          </w:tcPr>
          <w:p w14:paraId="199B72C5" w14:textId="77777777" w:rsidR="00870A88" w:rsidRPr="00611052" w:rsidRDefault="00870A88" w:rsidP="006C3B59">
            <w:pPr>
              <w:keepNext/>
              <w:numPr>
                <w:ilvl w:val="12"/>
                <w:numId w:val="0"/>
              </w:numPr>
              <w:spacing w:line="240" w:lineRule="atLeast"/>
              <w:rPr>
                <w:b/>
                <w:szCs w:val="18"/>
                <w:lang w:val="en-GB"/>
              </w:rPr>
            </w:pPr>
            <w:r w:rsidRPr="00611052">
              <w:rPr>
                <w:b/>
                <w:szCs w:val="18"/>
                <w:lang w:val="en-GB"/>
              </w:rPr>
              <w:t>Robin (French aircraft), various Piper types (single engine)</w:t>
            </w:r>
          </w:p>
        </w:tc>
        <w:tc>
          <w:tcPr>
            <w:tcW w:w="3248" w:type="dxa"/>
            <w:gridSpan w:val="2"/>
            <w:tcBorders>
              <w:top w:val="single" w:sz="4" w:space="0" w:color="auto"/>
              <w:bottom w:val="single" w:sz="6" w:space="0" w:color="000000"/>
              <w:right w:val="single" w:sz="4" w:space="0" w:color="auto"/>
            </w:tcBorders>
            <w:shd w:val="clear" w:color="auto" w:fill="BFBFBF"/>
          </w:tcPr>
          <w:p w14:paraId="7B8EABF5" w14:textId="77777777" w:rsidR="00870A88" w:rsidRPr="00611052" w:rsidRDefault="00870A88" w:rsidP="006C3B59">
            <w:pPr>
              <w:keepNext/>
              <w:numPr>
                <w:ilvl w:val="12"/>
                <w:numId w:val="0"/>
              </w:numPr>
              <w:spacing w:line="240" w:lineRule="atLeast"/>
              <w:rPr>
                <w:b/>
                <w:szCs w:val="18"/>
                <w:lang w:val="en-GB"/>
              </w:rPr>
            </w:pPr>
            <w:r w:rsidRPr="00611052">
              <w:rPr>
                <w:b/>
                <w:szCs w:val="18"/>
                <w:lang w:val="en-GB"/>
              </w:rPr>
              <w:t>Altitude</w:t>
            </w:r>
          </w:p>
        </w:tc>
      </w:tr>
      <w:tr w:rsidR="00870A88" w:rsidRPr="00611052" w14:paraId="47746442" w14:textId="77777777" w:rsidTr="005C525E">
        <w:trPr>
          <w:trHeight w:val="120"/>
        </w:trPr>
        <w:tc>
          <w:tcPr>
            <w:tcW w:w="5096" w:type="dxa"/>
            <w:vMerge/>
            <w:tcBorders>
              <w:left w:val="single" w:sz="4" w:space="0" w:color="auto"/>
              <w:bottom w:val="single" w:sz="6" w:space="0" w:color="000000"/>
              <w:right w:val="single" w:sz="6" w:space="0" w:color="000000"/>
            </w:tcBorders>
            <w:shd w:val="clear" w:color="auto" w:fill="BFBFBF"/>
          </w:tcPr>
          <w:p w14:paraId="4621E893" w14:textId="77777777" w:rsidR="00870A88" w:rsidRPr="00611052" w:rsidRDefault="00870A88" w:rsidP="006C3B59">
            <w:pPr>
              <w:keepNext/>
              <w:numPr>
                <w:ilvl w:val="12"/>
                <w:numId w:val="0"/>
              </w:numPr>
              <w:spacing w:line="240" w:lineRule="atLeast"/>
              <w:rPr>
                <w:b/>
                <w:szCs w:val="18"/>
                <w:lang w:val="en-GB"/>
              </w:rPr>
            </w:pPr>
          </w:p>
        </w:tc>
        <w:tc>
          <w:tcPr>
            <w:tcW w:w="1697" w:type="dxa"/>
            <w:tcBorders>
              <w:top w:val="single" w:sz="4" w:space="0" w:color="auto"/>
              <w:bottom w:val="single" w:sz="6" w:space="0" w:color="000000"/>
            </w:tcBorders>
            <w:shd w:val="clear" w:color="auto" w:fill="BFBFBF"/>
          </w:tcPr>
          <w:p w14:paraId="1DE42AD1" w14:textId="77777777" w:rsidR="00870A88" w:rsidRPr="00611052" w:rsidRDefault="00870A88" w:rsidP="00BB708D">
            <w:pPr>
              <w:keepNext/>
              <w:numPr>
                <w:ilvl w:val="12"/>
                <w:numId w:val="0"/>
              </w:numPr>
              <w:spacing w:line="240" w:lineRule="atLeast"/>
              <w:jc w:val="center"/>
              <w:rPr>
                <w:b/>
                <w:szCs w:val="18"/>
                <w:lang w:val="en-GB"/>
              </w:rPr>
            </w:pPr>
            <w:r w:rsidRPr="00611052">
              <w:rPr>
                <w:b/>
                <w:szCs w:val="18"/>
                <w:lang w:val="en-GB"/>
              </w:rPr>
              <w:t>0 ft</w:t>
            </w:r>
          </w:p>
        </w:tc>
        <w:tc>
          <w:tcPr>
            <w:tcW w:w="1551" w:type="dxa"/>
            <w:tcBorders>
              <w:top w:val="single" w:sz="4" w:space="0" w:color="auto"/>
              <w:bottom w:val="single" w:sz="6" w:space="0" w:color="000000"/>
              <w:right w:val="single" w:sz="4" w:space="0" w:color="auto"/>
            </w:tcBorders>
            <w:shd w:val="clear" w:color="auto" w:fill="BFBFBF"/>
          </w:tcPr>
          <w:p w14:paraId="554B5E7A" w14:textId="77777777" w:rsidR="00870A88" w:rsidRPr="00611052" w:rsidRDefault="00870A88" w:rsidP="00BB708D">
            <w:pPr>
              <w:keepNext/>
              <w:numPr>
                <w:ilvl w:val="12"/>
                <w:numId w:val="0"/>
              </w:numPr>
              <w:spacing w:line="240" w:lineRule="atLeast"/>
              <w:jc w:val="center"/>
              <w:rPr>
                <w:b/>
                <w:szCs w:val="18"/>
                <w:lang w:val="en-GB"/>
              </w:rPr>
            </w:pPr>
            <w:r w:rsidRPr="00611052">
              <w:rPr>
                <w:b/>
                <w:szCs w:val="18"/>
                <w:lang w:val="en-GB"/>
              </w:rPr>
              <w:t>4 000 ft</w:t>
            </w:r>
          </w:p>
        </w:tc>
      </w:tr>
      <w:tr w:rsidR="004B3753" w:rsidRPr="00611052" w14:paraId="6687329E" w14:textId="77777777">
        <w:trPr>
          <w:trHeight w:val="255"/>
        </w:trPr>
        <w:tc>
          <w:tcPr>
            <w:tcW w:w="5096" w:type="dxa"/>
            <w:tcBorders>
              <w:left w:val="single" w:sz="4" w:space="0" w:color="auto"/>
              <w:right w:val="single" w:sz="6" w:space="0" w:color="000000"/>
            </w:tcBorders>
          </w:tcPr>
          <w:p w14:paraId="57370E11" w14:textId="77777777" w:rsidR="004B3753" w:rsidRPr="00611052" w:rsidRDefault="004B3753" w:rsidP="006C3B59">
            <w:pPr>
              <w:keepNext/>
              <w:numPr>
                <w:ilvl w:val="12"/>
                <w:numId w:val="0"/>
              </w:numPr>
              <w:spacing w:line="240" w:lineRule="atLeast"/>
              <w:rPr>
                <w:szCs w:val="18"/>
                <w:lang w:val="en-GB"/>
              </w:rPr>
            </w:pPr>
            <w:r w:rsidRPr="00611052">
              <w:rPr>
                <w:szCs w:val="18"/>
                <w:lang w:val="en-GB"/>
              </w:rPr>
              <w:t>70</w:t>
            </w:r>
            <w:r w:rsidR="006C3B59" w:rsidRPr="00611052">
              <w:rPr>
                <w:szCs w:val="18"/>
                <w:lang w:val="en-GB"/>
              </w:rPr>
              <w:t> </w:t>
            </w:r>
            <w:r w:rsidRPr="00611052">
              <w:rPr>
                <w:szCs w:val="18"/>
                <w:lang w:val="en-GB"/>
              </w:rPr>
              <w:t xml:space="preserve">% power </w:t>
            </w:r>
          </w:p>
        </w:tc>
        <w:tc>
          <w:tcPr>
            <w:tcW w:w="1697" w:type="dxa"/>
          </w:tcPr>
          <w:p w14:paraId="76239710"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36.5</w:t>
            </w:r>
            <w:r w:rsidR="00870A88" w:rsidRPr="00611052">
              <w:rPr>
                <w:szCs w:val="18"/>
                <w:lang w:val="en-GB"/>
              </w:rPr>
              <w:t> </w:t>
            </w:r>
            <w:r w:rsidR="0013644C" w:rsidRPr="00611052">
              <w:rPr>
                <w:szCs w:val="18"/>
                <w:lang w:val="en-GB"/>
              </w:rPr>
              <w:t>litre/hour</w:t>
            </w:r>
          </w:p>
        </w:tc>
        <w:tc>
          <w:tcPr>
            <w:tcW w:w="1551" w:type="dxa"/>
            <w:tcBorders>
              <w:right w:val="single" w:sz="4" w:space="0" w:color="auto"/>
            </w:tcBorders>
          </w:tcPr>
          <w:p w14:paraId="4E672870" w14:textId="77777777" w:rsidR="004B3753" w:rsidRPr="00611052" w:rsidRDefault="00870A88" w:rsidP="00BB708D">
            <w:pPr>
              <w:keepNext/>
              <w:numPr>
                <w:ilvl w:val="12"/>
                <w:numId w:val="0"/>
              </w:numPr>
              <w:spacing w:line="240" w:lineRule="atLeast"/>
              <w:jc w:val="center"/>
              <w:rPr>
                <w:szCs w:val="18"/>
                <w:lang w:val="en-GB"/>
              </w:rPr>
            </w:pPr>
            <w:r w:rsidRPr="00611052">
              <w:rPr>
                <w:szCs w:val="18"/>
                <w:lang w:val="en-GB"/>
              </w:rPr>
              <w:t xml:space="preserve">No </w:t>
            </w:r>
            <w:r w:rsidR="004B3753" w:rsidRPr="00611052">
              <w:rPr>
                <w:szCs w:val="18"/>
                <w:lang w:val="en-GB"/>
              </w:rPr>
              <w:t>data</w:t>
            </w:r>
          </w:p>
        </w:tc>
      </w:tr>
      <w:tr w:rsidR="004B3753" w:rsidRPr="00611052" w14:paraId="3F0813A3" w14:textId="77777777">
        <w:trPr>
          <w:trHeight w:val="239"/>
        </w:trPr>
        <w:tc>
          <w:tcPr>
            <w:tcW w:w="5096" w:type="dxa"/>
            <w:tcBorders>
              <w:left w:val="single" w:sz="4" w:space="0" w:color="auto"/>
              <w:bottom w:val="nil"/>
              <w:right w:val="single" w:sz="6" w:space="0" w:color="000000"/>
            </w:tcBorders>
          </w:tcPr>
          <w:p w14:paraId="6BADC0BF" w14:textId="77777777" w:rsidR="004B3753" w:rsidRPr="00611052" w:rsidRDefault="004B3753" w:rsidP="006C3B59">
            <w:pPr>
              <w:keepNext/>
              <w:numPr>
                <w:ilvl w:val="12"/>
                <w:numId w:val="0"/>
              </w:numPr>
              <w:spacing w:line="240" w:lineRule="atLeast"/>
              <w:rPr>
                <w:szCs w:val="18"/>
                <w:lang w:val="en-GB"/>
              </w:rPr>
            </w:pPr>
            <w:r w:rsidRPr="00611052">
              <w:rPr>
                <w:szCs w:val="18"/>
                <w:lang w:val="en-GB"/>
              </w:rPr>
              <w:t>64</w:t>
            </w:r>
            <w:r w:rsidR="006C3B59" w:rsidRPr="00611052">
              <w:rPr>
                <w:szCs w:val="18"/>
                <w:lang w:val="en-GB"/>
              </w:rPr>
              <w:t> </w:t>
            </w:r>
            <w:r w:rsidRPr="00611052">
              <w:rPr>
                <w:szCs w:val="18"/>
                <w:lang w:val="en-GB"/>
              </w:rPr>
              <w:t>% power</w:t>
            </w:r>
          </w:p>
        </w:tc>
        <w:tc>
          <w:tcPr>
            <w:tcW w:w="1697" w:type="dxa"/>
            <w:tcBorders>
              <w:bottom w:val="nil"/>
            </w:tcBorders>
          </w:tcPr>
          <w:p w14:paraId="03C84811"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34</w:t>
            </w:r>
            <w:r w:rsidR="00870A88" w:rsidRPr="00611052">
              <w:rPr>
                <w:szCs w:val="18"/>
                <w:lang w:val="en-GB"/>
              </w:rPr>
              <w:t> </w:t>
            </w:r>
            <w:r w:rsidR="0013644C" w:rsidRPr="00611052">
              <w:rPr>
                <w:szCs w:val="18"/>
                <w:lang w:val="en-GB"/>
              </w:rPr>
              <w:t>litre/hour</w:t>
            </w:r>
          </w:p>
        </w:tc>
        <w:tc>
          <w:tcPr>
            <w:tcW w:w="1551" w:type="dxa"/>
            <w:tcBorders>
              <w:bottom w:val="nil"/>
              <w:right w:val="single" w:sz="4" w:space="0" w:color="auto"/>
            </w:tcBorders>
          </w:tcPr>
          <w:p w14:paraId="35815E36"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33.5</w:t>
            </w:r>
            <w:r w:rsidR="00870A88" w:rsidRPr="00611052">
              <w:rPr>
                <w:szCs w:val="18"/>
                <w:lang w:val="en-GB"/>
              </w:rPr>
              <w:t> </w:t>
            </w:r>
            <w:r w:rsidR="0013644C" w:rsidRPr="00611052">
              <w:rPr>
                <w:szCs w:val="18"/>
                <w:lang w:val="en-GB"/>
              </w:rPr>
              <w:t>litre/hour</w:t>
            </w:r>
          </w:p>
        </w:tc>
      </w:tr>
      <w:tr w:rsidR="004B3753" w:rsidRPr="00611052" w14:paraId="2674A067" w14:textId="77777777">
        <w:trPr>
          <w:trHeight w:val="255"/>
        </w:trPr>
        <w:tc>
          <w:tcPr>
            <w:tcW w:w="5096" w:type="dxa"/>
            <w:tcBorders>
              <w:top w:val="nil"/>
              <w:left w:val="single" w:sz="4" w:space="0" w:color="auto"/>
              <w:bottom w:val="single" w:sz="4" w:space="0" w:color="auto"/>
              <w:right w:val="single" w:sz="6" w:space="0" w:color="000000"/>
            </w:tcBorders>
          </w:tcPr>
          <w:p w14:paraId="33E61BC6" w14:textId="77777777" w:rsidR="004B3753" w:rsidRPr="00611052" w:rsidRDefault="004B3753" w:rsidP="006C3B59">
            <w:pPr>
              <w:keepNext/>
              <w:numPr>
                <w:ilvl w:val="12"/>
                <w:numId w:val="0"/>
              </w:numPr>
              <w:spacing w:line="240" w:lineRule="atLeast"/>
              <w:rPr>
                <w:szCs w:val="18"/>
                <w:lang w:val="en-GB"/>
              </w:rPr>
            </w:pPr>
            <w:r w:rsidRPr="00611052">
              <w:rPr>
                <w:szCs w:val="18"/>
                <w:lang w:val="en-GB"/>
              </w:rPr>
              <w:t>58</w:t>
            </w:r>
            <w:r w:rsidR="006C3B59" w:rsidRPr="00611052">
              <w:rPr>
                <w:szCs w:val="18"/>
                <w:lang w:val="en-GB"/>
              </w:rPr>
              <w:t> </w:t>
            </w:r>
            <w:r w:rsidRPr="00611052">
              <w:rPr>
                <w:szCs w:val="18"/>
                <w:lang w:val="en-GB"/>
              </w:rPr>
              <w:t>% power</w:t>
            </w:r>
          </w:p>
        </w:tc>
        <w:tc>
          <w:tcPr>
            <w:tcW w:w="1697" w:type="dxa"/>
            <w:tcBorders>
              <w:top w:val="nil"/>
              <w:bottom w:val="single" w:sz="4" w:space="0" w:color="auto"/>
            </w:tcBorders>
          </w:tcPr>
          <w:p w14:paraId="1DC44051"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31</w:t>
            </w:r>
            <w:r w:rsidR="00870A88" w:rsidRPr="00611052">
              <w:rPr>
                <w:szCs w:val="18"/>
                <w:lang w:val="en-GB"/>
              </w:rPr>
              <w:t> </w:t>
            </w:r>
            <w:r w:rsidR="0013644C" w:rsidRPr="00611052">
              <w:rPr>
                <w:szCs w:val="18"/>
                <w:lang w:val="en-GB"/>
              </w:rPr>
              <w:t>litre/hour</w:t>
            </w:r>
          </w:p>
        </w:tc>
        <w:tc>
          <w:tcPr>
            <w:tcW w:w="1551" w:type="dxa"/>
            <w:tcBorders>
              <w:top w:val="nil"/>
              <w:bottom w:val="single" w:sz="4" w:space="0" w:color="auto"/>
              <w:right w:val="single" w:sz="4" w:space="0" w:color="auto"/>
            </w:tcBorders>
          </w:tcPr>
          <w:p w14:paraId="0CE41E8C"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31</w:t>
            </w:r>
            <w:r w:rsidR="00870A88" w:rsidRPr="00611052">
              <w:rPr>
                <w:szCs w:val="18"/>
                <w:lang w:val="en-GB"/>
              </w:rPr>
              <w:t> </w:t>
            </w:r>
            <w:r w:rsidR="0013644C" w:rsidRPr="00611052">
              <w:rPr>
                <w:szCs w:val="18"/>
                <w:lang w:val="en-GB"/>
              </w:rPr>
              <w:t>litre/hour</w:t>
            </w:r>
          </w:p>
        </w:tc>
      </w:tr>
    </w:tbl>
    <w:p w14:paraId="633A4417" w14:textId="77777777" w:rsidR="0019044B" w:rsidRPr="008D6744" w:rsidRDefault="006C3B59" w:rsidP="00AF3F26">
      <w:pPr>
        <w:spacing w:line="240" w:lineRule="auto"/>
        <w:jc w:val="both"/>
        <w:rPr>
          <w:sz w:val="16"/>
          <w:szCs w:val="18"/>
          <w:lang w:val="en-GB"/>
        </w:rPr>
      </w:pPr>
      <w:r w:rsidRPr="008D6744">
        <w:rPr>
          <w:b/>
          <w:sz w:val="16"/>
          <w:szCs w:val="18"/>
          <w:lang w:val="en-GB"/>
        </w:rPr>
        <w:t>Note:</w:t>
      </w:r>
      <w:r w:rsidR="0013644C" w:rsidRPr="008D6744">
        <w:rPr>
          <w:b/>
          <w:sz w:val="16"/>
          <w:szCs w:val="18"/>
          <w:lang w:val="en-GB"/>
        </w:rPr>
        <w:t xml:space="preserve"> </w:t>
      </w:r>
      <w:r w:rsidR="004B3753" w:rsidRPr="008D6744">
        <w:rPr>
          <w:sz w:val="16"/>
          <w:szCs w:val="18"/>
          <w:lang w:val="en-GB"/>
        </w:rPr>
        <w:t>For an average</w:t>
      </w:r>
      <w:r w:rsidR="0013644C" w:rsidRPr="008D6744">
        <w:rPr>
          <w:sz w:val="16"/>
          <w:szCs w:val="18"/>
          <w:lang w:val="en-GB"/>
        </w:rPr>
        <w:t>,</w:t>
      </w:r>
      <w:r w:rsidR="004B3753" w:rsidRPr="008D6744">
        <w:rPr>
          <w:sz w:val="16"/>
          <w:szCs w:val="18"/>
          <w:lang w:val="en-GB"/>
        </w:rPr>
        <w:t xml:space="preserve"> use 33</w:t>
      </w:r>
      <w:r w:rsidR="0013644C" w:rsidRPr="008D6744">
        <w:rPr>
          <w:sz w:val="16"/>
          <w:szCs w:val="18"/>
          <w:lang w:val="en-GB"/>
        </w:rPr>
        <w:t> litre/hour</w:t>
      </w:r>
      <w:r w:rsidR="004B3753" w:rsidRPr="008D6744">
        <w:rPr>
          <w:sz w:val="16"/>
          <w:szCs w:val="18"/>
          <w:lang w:val="en-GB"/>
        </w:rPr>
        <w:t>.</w:t>
      </w:r>
    </w:p>
    <w:p w14:paraId="4D531ACB" w14:textId="77777777" w:rsidR="008D6744" w:rsidRPr="00611052" w:rsidRDefault="008D6744" w:rsidP="00AF3F26">
      <w:pPr>
        <w:spacing w:line="240" w:lineRule="auto"/>
        <w:jc w:val="both"/>
        <w:rPr>
          <w:b/>
          <w:sz w:val="20"/>
          <w:szCs w:val="20"/>
          <w:lang w:val="en-GB"/>
        </w:rPr>
      </w:pPr>
    </w:p>
    <w:p w14:paraId="0837C1EE" w14:textId="77777777" w:rsidR="00EB7FBB" w:rsidRPr="00611052" w:rsidRDefault="00EB7FBB" w:rsidP="008D6744">
      <w:pPr>
        <w:pStyle w:val="Caption"/>
      </w:pPr>
      <w:bookmarkStart w:id="1589" w:name="_Ref449010617"/>
      <w:r w:rsidRPr="00611052">
        <w:t xml:space="preserve">Table </w:t>
      </w:r>
      <w:fldSimple w:instr=" STYLEREF 1 \s ">
        <w:r w:rsidR="00EB4FAC">
          <w:rPr>
            <w:noProof/>
          </w:rPr>
          <w:t>3</w:t>
        </w:r>
      </w:fldSimple>
      <w:r w:rsidR="00D76192" w:rsidRPr="00611052">
        <w:t>.</w:t>
      </w:r>
      <w:fldSimple w:instr=" SEQ Table \* ARABIC \s 1 ">
        <w:r w:rsidR="00EB4FAC">
          <w:rPr>
            <w:noProof/>
          </w:rPr>
          <w:t>10</w:t>
        </w:r>
      </w:fldSimple>
      <w:bookmarkEnd w:id="1589"/>
      <w:r w:rsidR="00D76192" w:rsidRPr="00611052">
        <w:t> </w:t>
      </w:r>
      <w:r w:rsidRPr="00611052">
        <w:t>Examples of emission factors for piston-</w:t>
      </w:r>
      <w:proofErr w:type="spellStart"/>
      <w:r w:rsidRPr="00611052">
        <w:t>engined</w:t>
      </w:r>
      <w:proofErr w:type="spellEnd"/>
      <w:r w:rsidRPr="00611052">
        <w:t xml:space="preserve"> aircraft</w:t>
      </w:r>
      <w:r w:rsidR="00D76192" w:rsidRPr="00611052">
        <w:t xml:space="preserve"> in </w:t>
      </w:r>
      <w:r w:rsidRPr="00611052">
        <w:t>g/kg fuel</w:t>
      </w:r>
    </w:p>
    <w:tbl>
      <w:tblPr>
        <w:tblW w:w="85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3203"/>
        <w:gridCol w:w="1328"/>
        <w:gridCol w:w="1328"/>
        <w:gridCol w:w="1328"/>
        <w:gridCol w:w="1328"/>
      </w:tblGrid>
      <w:tr w:rsidR="004B3753" w:rsidRPr="00611052" w14:paraId="008B6B37" w14:textId="77777777">
        <w:trPr>
          <w:trHeight w:val="257"/>
        </w:trPr>
        <w:tc>
          <w:tcPr>
            <w:tcW w:w="3203" w:type="dxa"/>
            <w:tcBorders>
              <w:left w:val="nil"/>
            </w:tcBorders>
            <w:shd w:val="clear" w:color="auto" w:fill="C0C0C0"/>
          </w:tcPr>
          <w:p w14:paraId="5E177551" w14:textId="77777777" w:rsidR="004B3753" w:rsidRPr="00611052" w:rsidRDefault="006E132B" w:rsidP="004D7C5A">
            <w:pPr>
              <w:keepNext/>
              <w:numPr>
                <w:ilvl w:val="12"/>
                <w:numId w:val="0"/>
              </w:numPr>
              <w:spacing w:line="240" w:lineRule="atLeast"/>
              <w:jc w:val="both"/>
              <w:rPr>
                <w:b/>
                <w:szCs w:val="18"/>
                <w:lang w:val="en-GB"/>
              </w:rPr>
            </w:pPr>
            <w:r>
              <w:rPr>
                <w:b/>
                <w:szCs w:val="18"/>
                <w:lang w:val="en-GB"/>
              </w:rPr>
              <w:t>Piston-engine aircraft type</w:t>
            </w:r>
          </w:p>
        </w:tc>
        <w:tc>
          <w:tcPr>
            <w:tcW w:w="1328" w:type="dxa"/>
            <w:shd w:val="clear" w:color="auto" w:fill="C0C0C0"/>
          </w:tcPr>
          <w:p w14:paraId="44FC848F" w14:textId="77777777" w:rsidR="004B3753" w:rsidRPr="00611052" w:rsidRDefault="004B3753" w:rsidP="00BB708D">
            <w:pPr>
              <w:keepNext/>
              <w:numPr>
                <w:ilvl w:val="12"/>
                <w:numId w:val="0"/>
              </w:numPr>
              <w:spacing w:line="240" w:lineRule="atLeast"/>
              <w:jc w:val="center"/>
              <w:rPr>
                <w:b/>
                <w:szCs w:val="18"/>
                <w:lang w:val="en-GB"/>
              </w:rPr>
            </w:pPr>
            <w:r w:rsidRPr="00611052">
              <w:rPr>
                <w:b/>
                <w:szCs w:val="18"/>
                <w:lang w:val="en-GB"/>
              </w:rPr>
              <w:t>NO</w:t>
            </w:r>
            <w:r w:rsidRPr="00611052">
              <w:rPr>
                <w:b/>
                <w:szCs w:val="18"/>
                <w:vertAlign w:val="subscript"/>
                <w:lang w:val="en-GB"/>
              </w:rPr>
              <w:t>x</w:t>
            </w:r>
          </w:p>
        </w:tc>
        <w:tc>
          <w:tcPr>
            <w:tcW w:w="1328" w:type="dxa"/>
            <w:tcBorders>
              <w:right w:val="nil"/>
            </w:tcBorders>
            <w:shd w:val="clear" w:color="auto" w:fill="C0C0C0"/>
          </w:tcPr>
          <w:p w14:paraId="26763D83" w14:textId="77777777" w:rsidR="004B3753" w:rsidRPr="00611052" w:rsidRDefault="004B3753" w:rsidP="00BB708D">
            <w:pPr>
              <w:keepNext/>
              <w:numPr>
                <w:ilvl w:val="12"/>
                <w:numId w:val="0"/>
              </w:numPr>
              <w:spacing w:line="240" w:lineRule="atLeast"/>
              <w:jc w:val="center"/>
              <w:rPr>
                <w:b/>
                <w:szCs w:val="18"/>
                <w:lang w:val="en-GB"/>
              </w:rPr>
            </w:pPr>
            <w:r w:rsidRPr="00611052">
              <w:rPr>
                <w:b/>
                <w:szCs w:val="18"/>
                <w:lang w:val="en-GB"/>
              </w:rPr>
              <w:t>HC</w:t>
            </w:r>
          </w:p>
        </w:tc>
        <w:tc>
          <w:tcPr>
            <w:tcW w:w="1328" w:type="dxa"/>
            <w:tcBorders>
              <w:left w:val="nil"/>
              <w:right w:val="nil"/>
            </w:tcBorders>
            <w:shd w:val="clear" w:color="auto" w:fill="C0C0C0"/>
          </w:tcPr>
          <w:p w14:paraId="2122A315" w14:textId="77777777" w:rsidR="004B3753" w:rsidRPr="00611052" w:rsidRDefault="004B3753" w:rsidP="00BB708D">
            <w:pPr>
              <w:keepNext/>
              <w:numPr>
                <w:ilvl w:val="12"/>
                <w:numId w:val="0"/>
              </w:numPr>
              <w:spacing w:line="240" w:lineRule="atLeast"/>
              <w:jc w:val="center"/>
              <w:rPr>
                <w:b/>
                <w:szCs w:val="18"/>
                <w:lang w:val="en-GB"/>
              </w:rPr>
            </w:pPr>
            <w:r w:rsidRPr="00611052">
              <w:rPr>
                <w:b/>
                <w:szCs w:val="18"/>
                <w:lang w:val="en-GB"/>
              </w:rPr>
              <w:t>CO</w:t>
            </w:r>
          </w:p>
        </w:tc>
        <w:tc>
          <w:tcPr>
            <w:tcW w:w="1328" w:type="dxa"/>
            <w:tcBorders>
              <w:left w:val="nil"/>
              <w:right w:val="nil"/>
            </w:tcBorders>
            <w:shd w:val="clear" w:color="auto" w:fill="C0C0C0"/>
          </w:tcPr>
          <w:p w14:paraId="48D723F6" w14:textId="77777777" w:rsidR="004B3753" w:rsidRPr="00611052" w:rsidRDefault="004B3753" w:rsidP="00BB708D">
            <w:pPr>
              <w:keepNext/>
              <w:numPr>
                <w:ilvl w:val="12"/>
                <w:numId w:val="0"/>
              </w:numPr>
              <w:spacing w:line="240" w:lineRule="atLeast"/>
              <w:jc w:val="center"/>
              <w:rPr>
                <w:b/>
                <w:szCs w:val="18"/>
                <w:lang w:val="en-GB"/>
              </w:rPr>
            </w:pPr>
            <w:r w:rsidRPr="00611052">
              <w:rPr>
                <w:b/>
                <w:szCs w:val="18"/>
                <w:lang w:val="en-GB"/>
              </w:rPr>
              <w:t>SO</w:t>
            </w:r>
            <w:r w:rsidRPr="00611052">
              <w:rPr>
                <w:b/>
                <w:szCs w:val="18"/>
                <w:vertAlign w:val="subscript"/>
                <w:lang w:val="en-GB"/>
              </w:rPr>
              <w:t>2</w:t>
            </w:r>
          </w:p>
        </w:tc>
      </w:tr>
      <w:tr w:rsidR="004B3753" w:rsidRPr="00611052" w14:paraId="447B64BF" w14:textId="77777777" w:rsidTr="00544EF0">
        <w:trPr>
          <w:trHeight w:val="257"/>
        </w:trPr>
        <w:tc>
          <w:tcPr>
            <w:tcW w:w="3203" w:type="dxa"/>
            <w:tcBorders>
              <w:left w:val="nil"/>
              <w:bottom w:val="nil"/>
            </w:tcBorders>
          </w:tcPr>
          <w:p w14:paraId="7F9CBE18"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Netherlands</w:t>
            </w:r>
            <w:r w:rsidR="006265AC" w:rsidRPr="00611052">
              <w:rPr>
                <w:szCs w:val="18"/>
                <w:lang w:val="en-GB"/>
              </w:rPr>
              <w:t xml:space="preserve"> </w:t>
            </w:r>
            <w:r w:rsidRPr="00611052">
              <w:rPr>
                <w:szCs w:val="18"/>
                <w:lang w:val="en-GB"/>
              </w:rPr>
              <w:t>FL 0</w:t>
            </w:r>
            <w:r w:rsidR="008B7D4A" w:rsidRPr="00611052">
              <w:rPr>
                <w:szCs w:val="18"/>
                <w:lang w:val="en-GB"/>
              </w:rPr>
              <w:t>–3</w:t>
            </w:r>
            <w:r w:rsidRPr="00611052">
              <w:rPr>
                <w:szCs w:val="18"/>
                <w:lang w:val="en-GB"/>
              </w:rPr>
              <w:t>0</w:t>
            </w:r>
          </w:p>
        </w:tc>
        <w:tc>
          <w:tcPr>
            <w:tcW w:w="1328" w:type="dxa"/>
            <w:tcBorders>
              <w:bottom w:val="nil"/>
            </w:tcBorders>
          </w:tcPr>
          <w:p w14:paraId="3B35A9DD"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2.70</w:t>
            </w:r>
          </w:p>
        </w:tc>
        <w:tc>
          <w:tcPr>
            <w:tcW w:w="1328" w:type="dxa"/>
            <w:tcBorders>
              <w:top w:val="nil"/>
              <w:bottom w:val="nil"/>
              <w:right w:val="nil"/>
            </w:tcBorders>
          </w:tcPr>
          <w:p w14:paraId="14C24E24"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20.09</w:t>
            </w:r>
          </w:p>
        </w:tc>
        <w:tc>
          <w:tcPr>
            <w:tcW w:w="1328" w:type="dxa"/>
            <w:tcBorders>
              <w:top w:val="nil"/>
              <w:left w:val="nil"/>
              <w:bottom w:val="nil"/>
              <w:right w:val="nil"/>
            </w:tcBorders>
          </w:tcPr>
          <w:p w14:paraId="7D3C8029"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w:t>
            </w:r>
            <w:r w:rsidR="00D76192" w:rsidRPr="00611052">
              <w:rPr>
                <w:szCs w:val="18"/>
                <w:lang w:val="en-GB"/>
              </w:rPr>
              <w:t> </w:t>
            </w:r>
            <w:r w:rsidRPr="00611052">
              <w:rPr>
                <w:szCs w:val="18"/>
                <w:lang w:val="en-GB"/>
              </w:rPr>
              <w:t>054</w:t>
            </w:r>
          </w:p>
        </w:tc>
        <w:tc>
          <w:tcPr>
            <w:tcW w:w="1328" w:type="dxa"/>
            <w:tcBorders>
              <w:top w:val="nil"/>
              <w:left w:val="nil"/>
              <w:bottom w:val="nil"/>
              <w:right w:val="nil"/>
            </w:tcBorders>
          </w:tcPr>
          <w:p w14:paraId="150D90DF"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0.21</w:t>
            </w:r>
          </w:p>
        </w:tc>
      </w:tr>
      <w:tr w:rsidR="004B3753" w:rsidRPr="00611052" w14:paraId="280DCE60" w14:textId="77777777" w:rsidTr="00544EF0">
        <w:trPr>
          <w:trHeight w:val="99"/>
        </w:trPr>
        <w:tc>
          <w:tcPr>
            <w:tcW w:w="3203" w:type="dxa"/>
            <w:tcBorders>
              <w:top w:val="nil"/>
              <w:left w:val="nil"/>
              <w:bottom w:val="nil"/>
              <w:right w:val="single" w:sz="4" w:space="0" w:color="auto"/>
            </w:tcBorders>
          </w:tcPr>
          <w:p w14:paraId="4CD4D3E5"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FL 30</w:t>
            </w:r>
            <w:r w:rsidR="008B7D4A" w:rsidRPr="00611052">
              <w:rPr>
                <w:szCs w:val="18"/>
                <w:lang w:val="en-GB"/>
              </w:rPr>
              <w:t>–1</w:t>
            </w:r>
            <w:r w:rsidRPr="00611052">
              <w:rPr>
                <w:szCs w:val="18"/>
                <w:lang w:val="en-GB"/>
              </w:rPr>
              <w:t>80</w:t>
            </w:r>
          </w:p>
        </w:tc>
        <w:tc>
          <w:tcPr>
            <w:tcW w:w="1328" w:type="dxa"/>
            <w:tcBorders>
              <w:top w:val="nil"/>
              <w:left w:val="single" w:sz="4" w:space="0" w:color="auto"/>
              <w:bottom w:val="nil"/>
            </w:tcBorders>
          </w:tcPr>
          <w:p w14:paraId="1BD1D03C"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4.00</w:t>
            </w:r>
          </w:p>
        </w:tc>
        <w:tc>
          <w:tcPr>
            <w:tcW w:w="1328" w:type="dxa"/>
            <w:tcBorders>
              <w:top w:val="nil"/>
              <w:bottom w:val="nil"/>
              <w:right w:val="nil"/>
            </w:tcBorders>
          </w:tcPr>
          <w:p w14:paraId="5B2E51AE"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12.50</w:t>
            </w:r>
          </w:p>
        </w:tc>
        <w:tc>
          <w:tcPr>
            <w:tcW w:w="1328" w:type="dxa"/>
            <w:tcBorders>
              <w:top w:val="nil"/>
              <w:left w:val="nil"/>
              <w:bottom w:val="nil"/>
              <w:right w:val="nil"/>
            </w:tcBorders>
          </w:tcPr>
          <w:p w14:paraId="1B006FC8"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w:t>
            </w:r>
            <w:r w:rsidR="00D76192" w:rsidRPr="00611052">
              <w:rPr>
                <w:szCs w:val="18"/>
                <w:lang w:val="en-GB"/>
              </w:rPr>
              <w:t> </w:t>
            </w:r>
            <w:r w:rsidRPr="00611052">
              <w:rPr>
                <w:szCs w:val="18"/>
                <w:lang w:val="en-GB"/>
              </w:rPr>
              <w:t>080</w:t>
            </w:r>
          </w:p>
        </w:tc>
        <w:tc>
          <w:tcPr>
            <w:tcW w:w="1328" w:type="dxa"/>
            <w:tcBorders>
              <w:top w:val="nil"/>
              <w:left w:val="nil"/>
              <w:bottom w:val="nil"/>
              <w:right w:val="nil"/>
            </w:tcBorders>
          </w:tcPr>
          <w:p w14:paraId="7ACD10E3"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0.17</w:t>
            </w:r>
          </w:p>
        </w:tc>
      </w:tr>
      <w:tr w:rsidR="004B3753" w:rsidRPr="00611052" w14:paraId="7865F2E0" w14:textId="77777777" w:rsidTr="00544EF0">
        <w:trPr>
          <w:trHeight w:val="257"/>
        </w:trPr>
        <w:tc>
          <w:tcPr>
            <w:tcW w:w="3203" w:type="dxa"/>
            <w:tcBorders>
              <w:top w:val="nil"/>
              <w:left w:val="nil"/>
            </w:tcBorders>
          </w:tcPr>
          <w:p w14:paraId="34B300BB"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Germany</w:t>
            </w:r>
          </w:p>
        </w:tc>
        <w:tc>
          <w:tcPr>
            <w:tcW w:w="1328" w:type="dxa"/>
            <w:tcBorders>
              <w:top w:val="nil"/>
            </w:tcBorders>
          </w:tcPr>
          <w:p w14:paraId="522FE731"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3.14</w:t>
            </w:r>
          </w:p>
        </w:tc>
        <w:tc>
          <w:tcPr>
            <w:tcW w:w="1328" w:type="dxa"/>
            <w:tcBorders>
              <w:top w:val="nil"/>
              <w:right w:val="nil"/>
            </w:tcBorders>
          </w:tcPr>
          <w:p w14:paraId="12C513CD"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18.867</w:t>
            </w:r>
          </w:p>
        </w:tc>
        <w:tc>
          <w:tcPr>
            <w:tcW w:w="1328" w:type="dxa"/>
            <w:tcBorders>
              <w:top w:val="nil"/>
              <w:left w:val="nil"/>
              <w:right w:val="nil"/>
            </w:tcBorders>
          </w:tcPr>
          <w:p w14:paraId="2D956083"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798</w:t>
            </w:r>
          </w:p>
        </w:tc>
        <w:tc>
          <w:tcPr>
            <w:tcW w:w="1328" w:type="dxa"/>
            <w:tcBorders>
              <w:top w:val="nil"/>
              <w:left w:val="nil"/>
              <w:right w:val="nil"/>
            </w:tcBorders>
          </w:tcPr>
          <w:p w14:paraId="56A44E8A"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0.42</w:t>
            </w:r>
          </w:p>
        </w:tc>
      </w:tr>
    </w:tbl>
    <w:p w14:paraId="7A23670B" w14:textId="77777777" w:rsidR="004B3753" w:rsidRPr="008D6744" w:rsidRDefault="006C3B59" w:rsidP="00AF3F26">
      <w:pPr>
        <w:keepNext/>
        <w:numPr>
          <w:ilvl w:val="12"/>
          <w:numId w:val="0"/>
        </w:numPr>
        <w:spacing w:line="240" w:lineRule="auto"/>
        <w:jc w:val="both"/>
        <w:rPr>
          <w:sz w:val="16"/>
          <w:szCs w:val="18"/>
          <w:lang w:val="en-GB"/>
        </w:rPr>
      </w:pPr>
      <w:r w:rsidRPr="008D6744">
        <w:rPr>
          <w:b/>
          <w:sz w:val="16"/>
          <w:szCs w:val="18"/>
          <w:lang w:val="en-GB"/>
        </w:rPr>
        <w:t>Note:</w:t>
      </w:r>
      <w:r w:rsidR="00870A88" w:rsidRPr="008D6744">
        <w:rPr>
          <w:b/>
          <w:sz w:val="16"/>
          <w:szCs w:val="18"/>
          <w:lang w:val="en-GB"/>
        </w:rPr>
        <w:t xml:space="preserve"> </w:t>
      </w:r>
      <w:r w:rsidR="004B3753" w:rsidRPr="008D6744">
        <w:rPr>
          <w:sz w:val="16"/>
          <w:szCs w:val="18"/>
          <w:lang w:val="en-GB"/>
        </w:rPr>
        <w:t xml:space="preserve">Multiply FL by 100 to obtain the altitude in </w:t>
      </w:r>
      <w:proofErr w:type="gramStart"/>
      <w:r w:rsidR="006B5E44" w:rsidRPr="008D6744">
        <w:rPr>
          <w:sz w:val="16"/>
          <w:szCs w:val="18"/>
          <w:lang w:val="en-GB"/>
        </w:rPr>
        <w:t>ft </w:t>
      </w:r>
      <w:r w:rsidR="004B3753" w:rsidRPr="008D6744">
        <w:rPr>
          <w:sz w:val="16"/>
          <w:szCs w:val="18"/>
          <w:lang w:val="en-GB"/>
        </w:rPr>
        <w:t>.</w:t>
      </w:r>
      <w:proofErr w:type="gramEnd"/>
    </w:p>
    <w:p w14:paraId="3B3511F3" w14:textId="77777777" w:rsidR="006265AC" w:rsidRPr="008D6744" w:rsidRDefault="004B3753" w:rsidP="00AF3F26">
      <w:pPr>
        <w:keepNext/>
        <w:numPr>
          <w:ilvl w:val="12"/>
          <w:numId w:val="0"/>
        </w:numPr>
        <w:spacing w:line="240" w:lineRule="auto"/>
        <w:jc w:val="both"/>
        <w:rPr>
          <w:i/>
          <w:sz w:val="16"/>
          <w:szCs w:val="18"/>
          <w:lang w:val="en-GB"/>
        </w:rPr>
      </w:pPr>
      <w:r w:rsidRPr="008D6744">
        <w:rPr>
          <w:i/>
          <w:sz w:val="16"/>
          <w:szCs w:val="18"/>
          <w:lang w:val="en-GB"/>
        </w:rPr>
        <w:t xml:space="preserve">Source: MEET </w:t>
      </w:r>
      <w:r w:rsidR="00DD1A2D" w:rsidRPr="008D6744">
        <w:rPr>
          <w:i/>
          <w:sz w:val="16"/>
          <w:szCs w:val="18"/>
          <w:lang w:val="en-GB"/>
        </w:rPr>
        <w:t>(1997)</w:t>
      </w:r>
      <w:r w:rsidRPr="008D6744">
        <w:rPr>
          <w:i/>
          <w:sz w:val="16"/>
          <w:szCs w:val="18"/>
          <w:lang w:val="en-GB"/>
        </w:rPr>
        <w:t>.</w:t>
      </w:r>
    </w:p>
    <w:p w14:paraId="7DFE61FA" w14:textId="77777777" w:rsidR="008D6744" w:rsidRPr="00611052" w:rsidRDefault="008D6744" w:rsidP="00AF3F26">
      <w:pPr>
        <w:keepNext/>
        <w:numPr>
          <w:ilvl w:val="12"/>
          <w:numId w:val="0"/>
        </w:numPr>
        <w:spacing w:line="240" w:lineRule="auto"/>
        <w:jc w:val="both"/>
        <w:rPr>
          <w:i/>
          <w:szCs w:val="18"/>
          <w:lang w:val="en-GB"/>
        </w:rPr>
      </w:pPr>
    </w:p>
    <w:p w14:paraId="2301B7B2" w14:textId="77777777" w:rsidR="00EB7FBB" w:rsidRPr="00611052" w:rsidRDefault="00EB7FBB" w:rsidP="008D6744">
      <w:pPr>
        <w:pStyle w:val="Caption"/>
      </w:pPr>
      <w:bookmarkStart w:id="1590" w:name="_Ref449010627"/>
      <w:r w:rsidRPr="00611052">
        <w:t xml:space="preserve">Table </w:t>
      </w:r>
      <w:fldSimple w:instr=" STYLEREF 1 \s ">
        <w:r w:rsidR="00EB4FAC">
          <w:rPr>
            <w:noProof/>
          </w:rPr>
          <w:t>3</w:t>
        </w:r>
      </w:fldSimple>
      <w:r w:rsidR="00D76192" w:rsidRPr="00611052">
        <w:t>.</w:t>
      </w:r>
      <w:fldSimple w:instr=" SEQ Table \* ARABIC \s 1 ">
        <w:r w:rsidR="00EB4FAC">
          <w:rPr>
            <w:noProof/>
          </w:rPr>
          <w:t>11</w:t>
        </w:r>
      </w:fldSimple>
      <w:bookmarkEnd w:id="1590"/>
      <w:r w:rsidR="008D6744">
        <w:tab/>
      </w:r>
      <w:r w:rsidRPr="00611052">
        <w:t xml:space="preserve">Examples of emission factors for helicopters and military flights </w:t>
      </w:r>
      <w:r w:rsidR="00D76192" w:rsidRPr="00611052">
        <w:t>in</w:t>
      </w:r>
      <w:r w:rsidR="006E132B">
        <w:t xml:space="preserve"> selected countries</w:t>
      </w:r>
      <w:r w:rsidR="00D76192" w:rsidRPr="00611052">
        <w:t xml:space="preserve"> </w:t>
      </w:r>
      <w:r w:rsidRPr="00611052">
        <w:t>g/kg fuel</w:t>
      </w:r>
    </w:p>
    <w:tbl>
      <w:tblPr>
        <w:tblW w:w="853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793"/>
        <w:gridCol w:w="2134"/>
        <w:gridCol w:w="1195"/>
        <w:gridCol w:w="1195"/>
        <w:gridCol w:w="1195"/>
        <w:gridCol w:w="1026"/>
      </w:tblGrid>
      <w:tr w:rsidR="004B3753" w:rsidRPr="00611052" w14:paraId="16A1E522" w14:textId="77777777">
        <w:trPr>
          <w:trHeight w:val="312"/>
        </w:trPr>
        <w:tc>
          <w:tcPr>
            <w:tcW w:w="1793" w:type="dxa"/>
            <w:tcBorders>
              <w:top w:val="single" w:sz="4" w:space="0" w:color="auto"/>
              <w:left w:val="single" w:sz="4" w:space="0" w:color="auto"/>
              <w:bottom w:val="single" w:sz="6" w:space="0" w:color="auto"/>
            </w:tcBorders>
            <w:shd w:val="clear" w:color="auto" w:fill="C0C0C0"/>
          </w:tcPr>
          <w:p w14:paraId="13F0F584" w14:textId="77777777" w:rsidR="004B3753" w:rsidRPr="00611052" w:rsidRDefault="006E132B" w:rsidP="004D7C5A">
            <w:pPr>
              <w:keepNext/>
              <w:numPr>
                <w:ilvl w:val="12"/>
                <w:numId w:val="0"/>
              </w:numPr>
              <w:spacing w:line="240" w:lineRule="atLeast"/>
              <w:jc w:val="both"/>
              <w:rPr>
                <w:b/>
                <w:szCs w:val="18"/>
                <w:lang w:val="en-GB"/>
              </w:rPr>
            </w:pPr>
            <w:r>
              <w:rPr>
                <w:b/>
                <w:szCs w:val="18"/>
                <w:lang w:val="en-GB"/>
              </w:rPr>
              <w:t>Country</w:t>
            </w:r>
          </w:p>
        </w:tc>
        <w:tc>
          <w:tcPr>
            <w:tcW w:w="2134" w:type="dxa"/>
            <w:tcBorders>
              <w:top w:val="single" w:sz="4" w:space="0" w:color="auto"/>
              <w:bottom w:val="single" w:sz="6" w:space="0" w:color="auto"/>
              <w:right w:val="single" w:sz="6" w:space="0" w:color="auto"/>
            </w:tcBorders>
            <w:shd w:val="clear" w:color="auto" w:fill="C0C0C0"/>
          </w:tcPr>
          <w:p w14:paraId="1E07983B" w14:textId="77777777" w:rsidR="004B3753" w:rsidRPr="00611052" w:rsidRDefault="004B3753" w:rsidP="004D7C5A">
            <w:pPr>
              <w:keepNext/>
              <w:numPr>
                <w:ilvl w:val="12"/>
                <w:numId w:val="0"/>
              </w:numPr>
              <w:spacing w:line="240" w:lineRule="atLeast"/>
              <w:jc w:val="both"/>
              <w:rPr>
                <w:b/>
                <w:szCs w:val="18"/>
                <w:lang w:val="en-GB"/>
              </w:rPr>
            </w:pPr>
            <w:r w:rsidRPr="00611052">
              <w:rPr>
                <w:b/>
                <w:szCs w:val="18"/>
                <w:lang w:val="en-GB"/>
              </w:rPr>
              <w:t>Nature of flights</w:t>
            </w:r>
          </w:p>
        </w:tc>
        <w:tc>
          <w:tcPr>
            <w:tcW w:w="1195" w:type="dxa"/>
            <w:tcBorders>
              <w:top w:val="single" w:sz="4" w:space="0" w:color="auto"/>
              <w:bottom w:val="single" w:sz="6" w:space="0" w:color="auto"/>
            </w:tcBorders>
            <w:shd w:val="clear" w:color="auto" w:fill="C0C0C0"/>
          </w:tcPr>
          <w:p w14:paraId="2467C9A8" w14:textId="77777777" w:rsidR="004B3753" w:rsidRPr="00611052" w:rsidRDefault="004B3753" w:rsidP="00BB708D">
            <w:pPr>
              <w:keepNext/>
              <w:numPr>
                <w:ilvl w:val="12"/>
                <w:numId w:val="0"/>
              </w:numPr>
              <w:spacing w:line="240" w:lineRule="atLeast"/>
              <w:jc w:val="center"/>
              <w:rPr>
                <w:b/>
                <w:szCs w:val="18"/>
                <w:lang w:val="en-GB"/>
              </w:rPr>
            </w:pPr>
            <w:r w:rsidRPr="00611052">
              <w:rPr>
                <w:b/>
                <w:szCs w:val="18"/>
                <w:lang w:val="en-GB"/>
              </w:rPr>
              <w:t>NO</w:t>
            </w:r>
            <w:r w:rsidRPr="00611052">
              <w:rPr>
                <w:b/>
                <w:szCs w:val="18"/>
                <w:vertAlign w:val="subscript"/>
                <w:lang w:val="en-GB"/>
              </w:rPr>
              <w:t>x</w:t>
            </w:r>
          </w:p>
        </w:tc>
        <w:tc>
          <w:tcPr>
            <w:tcW w:w="1195" w:type="dxa"/>
            <w:tcBorders>
              <w:top w:val="single" w:sz="4" w:space="0" w:color="auto"/>
              <w:bottom w:val="single" w:sz="6" w:space="0" w:color="auto"/>
            </w:tcBorders>
            <w:shd w:val="clear" w:color="auto" w:fill="C0C0C0"/>
          </w:tcPr>
          <w:p w14:paraId="3CAFEAAD" w14:textId="77777777" w:rsidR="004B3753" w:rsidRPr="00611052" w:rsidRDefault="004B3753" w:rsidP="00BB708D">
            <w:pPr>
              <w:keepNext/>
              <w:numPr>
                <w:ilvl w:val="12"/>
                <w:numId w:val="0"/>
              </w:numPr>
              <w:spacing w:line="240" w:lineRule="atLeast"/>
              <w:jc w:val="center"/>
              <w:rPr>
                <w:b/>
                <w:szCs w:val="18"/>
                <w:lang w:val="en-GB"/>
              </w:rPr>
            </w:pPr>
            <w:r w:rsidRPr="00611052">
              <w:rPr>
                <w:b/>
                <w:szCs w:val="18"/>
                <w:lang w:val="en-GB"/>
              </w:rPr>
              <w:t>HC</w:t>
            </w:r>
          </w:p>
        </w:tc>
        <w:tc>
          <w:tcPr>
            <w:tcW w:w="1195" w:type="dxa"/>
            <w:tcBorders>
              <w:top w:val="single" w:sz="4" w:space="0" w:color="auto"/>
              <w:left w:val="nil"/>
              <w:bottom w:val="single" w:sz="6" w:space="0" w:color="auto"/>
            </w:tcBorders>
            <w:shd w:val="clear" w:color="auto" w:fill="C0C0C0"/>
          </w:tcPr>
          <w:p w14:paraId="43CAD4FA" w14:textId="77777777" w:rsidR="004B3753" w:rsidRPr="00611052" w:rsidRDefault="004B3753" w:rsidP="00BB708D">
            <w:pPr>
              <w:keepNext/>
              <w:numPr>
                <w:ilvl w:val="12"/>
                <w:numId w:val="0"/>
              </w:numPr>
              <w:spacing w:line="240" w:lineRule="atLeast"/>
              <w:jc w:val="center"/>
              <w:rPr>
                <w:b/>
                <w:szCs w:val="18"/>
                <w:lang w:val="en-GB"/>
              </w:rPr>
            </w:pPr>
            <w:r w:rsidRPr="00611052">
              <w:rPr>
                <w:b/>
                <w:szCs w:val="18"/>
                <w:lang w:val="en-GB"/>
              </w:rPr>
              <w:t>CO</w:t>
            </w:r>
          </w:p>
        </w:tc>
        <w:tc>
          <w:tcPr>
            <w:tcW w:w="1026" w:type="dxa"/>
            <w:tcBorders>
              <w:top w:val="single" w:sz="4" w:space="0" w:color="auto"/>
              <w:bottom w:val="single" w:sz="6" w:space="0" w:color="auto"/>
              <w:right w:val="single" w:sz="4" w:space="0" w:color="auto"/>
            </w:tcBorders>
            <w:shd w:val="clear" w:color="auto" w:fill="C0C0C0"/>
          </w:tcPr>
          <w:p w14:paraId="57594466" w14:textId="77777777" w:rsidR="004B3753" w:rsidRPr="00611052" w:rsidRDefault="004B3753" w:rsidP="00BB708D">
            <w:pPr>
              <w:keepNext/>
              <w:numPr>
                <w:ilvl w:val="12"/>
                <w:numId w:val="0"/>
              </w:numPr>
              <w:spacing w:line="240" w:lineRule="atLeast"/>
              <w:jc w:val="center"/>
              <w:rPr>
                <w:b/>
                <w:szCs w:val="18"/>
                <w:lang w:val="en-GB"/>
              </w:rPr>
            </w:pPr>
            <w:r w:rsidRPr="00611052">
              <w:rPr>
                <w:b/>
                <w:szCs w:val="18"/>
                <w:lang w:val="en-GB"/>
              </w:rPr>
              <w:t>SO</w:t>
            </w:r>
            <w:r w:rsidRPr="00611052">
              <w:rPr>
                <w:b/>
                <w:szCs w:val="18"/>
                <w:vertAlign w:val="subscript"/>
                <w:lang w:val="en-GB"/>
              </w:rPr>
              <w:t>2</w:t>
            </w:r>
          </w:p>
        </w:tc>
      </w:tr>
      <w:tr w:rsidR="004B3753" w:rsidRPr="00611052" w14:paraId="7BA9D094" w14:textId="77777777">
        <w:trPr>
          <w:trHeight w:val="295"/>
        </w:trPr>
        <w:tc>
          <w:tcPr>
            <w:tcW w:w="1793" w:type="dxa"/>
            <w:tcBorders>
              <w:top w:val="nil"/>
              <w:left w:val="single" w:sz="4" w:space="0" w:color="auto"/>
            </w:tcBorders>
          </w:tcPr>
          <w:p w14:paraId="5BE0084A"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Germany</w:t>
            </w:r>
          </w:p>
        </w:tc>
        <w:tc>
          <w:tcPr>
            <w:tcW w:w="2134" w:type="dxa"/>
            <w:tcBorders>
              <w:top w:val="nil"/>
              <w:right w:val="single" w:sz="6" w:space="0" w:color="auto"/>
            </w:tcBorders>
          </w:tcPr>
          <w:p w14:paraId="3CAAEEE7" w14:textId="77777777" w:rsidR="004B3753" w:rsidRPr="00611052" w:rsidRDefault="00B439EB" w:rsidP="004D7C5A">
            <w:pPr>
              <w:keepNext/>
              <w:numPr>
                <w:ilvl w:val="12"/>
                <w:numId w:val="0"/>
              </w:numPr>
              <w:spacing w:line="240" w:lineRule="atLeast"/>
              <w:jc w:val="both"/>
              <w:rPr>
                <w:szCs w:val="18"/>
                <w:lang w:val="en-GB"/>
              </w:rPr>
            </w:pPr>
            <w:r w:rsidRPr="00611052">
              <w:rPr>
                <w:szCs w:val="18"/>
                <w:lang w:val="en-GB"/>
              </w:rPr>
              <w:t>LTO cyc</w:t>
            </w:r>
            <w:r w:rsidR="004B3753" w:rsidRPr="00611052">
              <w:rPr>
                <w:szCs w:val="18"/>
                <w:lang w:val="en-GB"/>
              </w:rPr>
              <w:t>le</w:t>
            </w:r>
          </w:p>
        </w:tc>
        <w:tc>
          <w:tcPr>
            <w:tcW w:w="1195" w:type="dxa"/>
            <w:tcBorders>
              <w:top w:val="nil"/>
            </w:tcBorders>
          </w:tcPr>
          <w:p w14:paraId="049BDC9A"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8.3</w:t>
            </w:r>
          </w:p>
        </w:tc>
        <w:tc>
          <w:tcPr>
            <w:tcW w:w="1195" w:type="dxa"/>
            <w:tcBorders>
              <w:top w:val="nil"/>
            </w:tcBorders>
          </w:tcPr>
          <w:p w14:paraId="6A6ABAC3"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10.9</w:t>
            </w:r>
          </w:p>
        </w:tc>
        <w:tc>
          <w:tcPr>
            <w:tcW w:w="1195" w:type="dxa"/>
            <w:tcBorders>
              <w:top w:val="nil"/>
              <w:left w:val="nil"/>
            </w:tcBorders>
          </w:tcPr>
          <w:p w14:paraId="1B8BBB3C"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39.3</w:t>
            </w:r>
          </w:p>
        </w:tc>
        <w:tc>
          <w:tcPr>
            <w:tcW w:w="1026" w:type="dxa"/>
            <w:tcBorders>
              <w:top w:val="nil"/>
              <w:right w:val="single" w:sz="4" w:space="0" w:color="auto"/>
            </w:tcBorders>
          </w:tcPr>
          <w:p w14:paraId="5A9AB1F4"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1.1</w:t>
            </w:r>
          </w:p>
        </w:tc>
      </w:tr>
      <w:tr w:rsidR="004B3753" w:rsidRPr="00611052" w14:paraId="50E4BBA4" w14:textId="77777777">
        <w:trPr>
          <w:trHeight w:val="312"/>
        </w:trPr>
        <w:tc>
          <w:tcPr>
            <w:tcW w:w="1793" w:type="dxa"/>
            <w:tcBorders>
              <w:left w:val="single" w:sz="4" w:space="0" w:color="auto"/>
            </w:tcBorders>
          </w:tcPr>
          <w:p w14:paraId="3CB3B008" w14:textId="77777777" w:rsidR="004B3753" w:rsidRPr="00611052" w:rsidRDefault="004B3753" w:rsidP="004D7C5A">
            <w:pPr>
              <w:keepNext/>
              <w:numPr>
                <w:ilvl w:val="12"/>
                <w:numId w:val="0"/>
              </w:numPr>
              <w:spacing w:line="240" w:lineRule="atLeast"/>
              <w:jc w:val="both"/>
              <w:rPr>
                <w:szCs w:val="18"/>
                <w:lang w:val="en-GB"/>
              </w:rPr>
            </w:pPr>
          </w:p>
        </w:tc>
        <w:tc>
          <w:tcPr>
            <w:tcW w:w="2134" w:type="dxa"/>
            <w:tcBorders>
              <w:right w:val="single" w:sz="6" w:space="0" w:color="auto"/>
            </w:tcBorders>
          </w:tcPr>
          <w:p w14:paraId="5474FCE5" w14:textId="77777777" w:rsidR="004B3753" w:rsidRPr="00611052" w:rsidRDefault="005C525E" w:rsidP="00425EEC">
            <w:pPr>
              <w:keepNext/>
              <w:numPr>
                <w:ilvl w:val="12"/>
                <w:numId w:val="0"/>
              </w:numPr>
              <w:spacing w:line="240" w:lineRule="atLeast"/>
              <w:jc w:val="both"/>
              <w:rPr>
                <w:szCs w:val="18"/>
                <w:lang w:val="en-GB"/>
              </w:rPr>
            </w:pPr>
            <w:r w:rsidRPr="00611052">
              <w:rPr>
                <w:szCs w:val="18"/>
                <w:lang w:val="en-GB"/>
              </w:rPr>
              <w:t xml:space="preserve">Helicopter </w:t>
            </w:r>
            <w:r w:rsidR="00425EEC" w:rsidRPr="00611052">
              <w:rPr>
                <w:szCs w:val="18"/>
                <w:lang w:val="en-GB"/>
              </w:rPr>
              <w:t>CC</w:t>
            </w:r>
            <w:r w:rsidR="000439E5" w:rsidRPr="00611052">
              <w:rPr>
                <w:szCs w:val="18"/>
                <w:lang w:val="en-GB"/>
              </w:rPr>
              <w:t>D</w:t>
            </w:r>
          </w:p>
        </w:tc>
        <w:tc>
          <w:tcPr>
            <w:tcW w:w="1195" w:type="dxa"/>
          </w:tcPr>
          <w:p w14:paraId="2716BCCD"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2.6</w:t>
            </w:r>
          </w:p>
        </w:tc>
        <w:tc>
          <w:tcPr>
            <w:tcW w:w="1195" w:type="dxa"/>
          </w:tcPr>
          <w:p w14:paraId="2E55D59F"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8.0</w:t>
            </w:r>
          </w:p>
        </w:tc>
        <w:tc>
          <w:tcPr>
            <w:tcW w:w="1195" w:type="dxa"/>
            <w:tcBorders>
              <w:left w:val="nil"/>
            </w:tcBorders>
          </w:tcPr>
          <w:p w14:paraId="2DF103BD"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38.8</w:t>
            </w:r>
          </w:p>
        </w:tc>
        <w:tc>
          <w:tcPr>
            <w:tcW w:w="1026" w:type="dxa"/>
            <w:tcBorders>
              <w:right w:val="single" w:sz="4" w:space="0" w:color="auto"/>
            </w:tcBorders>
          </w:tcPr>
          <w:p w14:paraId="12292E5F"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1.0</w:t>
            </w:r>
          </w:p>
        </w:tc>
      </w:tr>
      <w:tr w:rsidR="004B3753" w:rsidRPr="00611052" w14:paraId="4AF17DC5" w14:textId="77777777">
        <w:trPr>
          <w:trHeight w:val="312"/>
        </w:trPr>
        <w:tc>
          <w:tcPr>
            <w:tcW w:w="1793" w:type="dxa"/>
            <w:tcBorders>
              <w:left w:val="single" w:sz="4" w:space="0" w:color="auto"/>
            </w:tcBorders>
          </w:tcPr>
          <w:p w14:paraId="71FF6734" w14:textId="77777777" w:rsidR="004B3753" w:rsidRPr="00611052" w:rsidRDefault="004B3753" w:rsidP="004D7C5A">
            <w:pPr>
              <w:keepNext/>
              <w:numPr>
                <w:ilvl w:val="12"/>
                <w:numId w:val="0"/>
              </w:numPr>
              <w:spacing w:line="240" w:lineRule="atLeast"/>
              <w:jc w:val="both"/>
              <w:rPr>
                <w:szCs w:val="18"/>
                <w:lang w:val="en-GB"/>
              </w:rPr>
            </w:pPr>
          </w:p>
        </w:tc>
        <w:tc>
          <w:tcPr>
            <w:tcW w:w="2134" w:type="dxa"/>
            <w:tcBorders>
              <w:right w:val="single" w:sz="6" w:space="0" w:color="auto"/>
            </w:tcBorders>
          </w:tcPr>
          <w:p w14:paraId="6E2733EB" w14:textId="77777777" w:rsidR="004B3753" w:rsidRPr="00611052" w:rsidRDefault="005C525E" w:rsidP="004D7C5A">
            <w:pPr>
              <w:keepNext/>
              <w:numPr>
                <w:ilvl w:val="12"/>
                <w:numId w:val="0"/>
              </w:numPr>
              <w:spacing w:line="240" w:lineRule="atLeast"/>
              <w:jc w:val="both"/>
              <w:rPr>
                <w:szCs w:val="18"/>
                <w:lang w:val="en-GB"/>
              </w:rPr>
            </w:pPr>
            <w:r w:rsidRPr="00611052">
              <w:rPr>
                <w:szCs w:val="18"/>
                <w:lang w:val="en-GB"/>
              </w:rPr>
              <w:t xml:space="preserve">Combat </w:t>
            </w:r>
            <w:r w:rsidR="004B3753" w:rsidRPr="00611052">
              <w:rPr>
                <w:szCs w:val="18"/>
                <w:lang w:val="en-GB"/>
              </w:rPr>
              <w:t xml:space="preserve">jet </w:t>
            </w:r>
          </w:p>
        </w:tc>
        <w:tc>
          <w:tcPr>
            <w:tcW w:w="1195" w:type="dxa"/>
          </w:tcPr>
          <w:p w14:paraId="70FFAC4A"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10.9</w:t>
            </w:r>
          </w:p>
        </w:tc>
        <w:tc>
          <w:tcPr>
            <w:tcW w:w="1195" w:type="dxa"/>
          </w:tcPr>
          <w:p w14:paraId="1B817EB5"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1.2</w:t>
            </w:r>
          </w:p>
        </w:tc>
        <w:tc>
          <w:tcPr>
            <w:tcW w:w="1195" w:type="dxa"/>
            <w:tcBorders>
              <w:left w:val="nil"/>
            </w:tcBorders>
          </w:tcPr>
          <w:p w14:paraId="51E6A7EA"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10.0</w:t>
            </w:r>
          </w:p>
        </w:tc>
        <w:tc>
          <w:tcPr>
            <w:tcW w:w="1026" w:type="dxa"/>
            <w:tcBorders>
              <w:right w:val="single" w:sz="4" w:space="0" w:color="auto"/>
            </w:tcBorders>
          </w:tcPr>
          <w:p w14:paraId="18C4A4C3"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0.9</w:t>
            </w:r>
          </w:p>
        </w:tc>
      </w:tr>
      <w:tr w:rsidR="004B3753" w:rsidRPr="00611052" w14:paraId="2FC3BBAB" w14:textId="77777777">
        <w:trPr>
          <w:trHeight w:val="295"/>
        </w:trPr>
        <w:tc>
          <w:tcPr>
            <w:tcW w:w="1793" w:type="dxa"/>
            <w:tcBorders>
              <w:left w:val="single" w:sz="4" w:space="0" w:color="auto"/>
            </w:tcBorders>
          </w:tcPr>
          <w:p w14:paraId="2D72B97F" w14:textId="77777777" w:rsidR="004B3753" w:rsidRPr="00611052" w:rsidRDefault="004B3753" w:rsidP="004D7C5A">
            <w:pPr>
              <w:keepNext/>
              <w:numPr>
                <w:ilvl w:val="12"/>
                <w:numId w:val="0"/>
              </w:numPr>
              <w:spacing w:line="240" w:lineRule="atLeast"/>
              <w:jc w:val="both"/>
              <w:rPr>
                <w:szCs w:val="18"/>
                <w:lang w:val="en-GB"/>
              </w:rPr>
            </w:pPr>
          </w:p>
        </w:tc>
        <w:tc>
          <w:tcPr>
            <w:tcW w:w="2134" w:type="dxa"/>
            <w:tcBorders>
              <w:right w:val="single" w:sz="6" w:space="0" w:color="auto"/>
            </w:tcBorders>
          </w:tcPr>
          <w:p w14:paraId="25430931" w14:textId="77777777" w:rsidR="004B3753" w:rsidRPr="00611052" w:rsidRDefault="005C525E" w:rsidP="004D7C5A">
            <w:pPr>
              <w:keepNext/>
              <w:numPr>
                <w:ilvl w:val="12"/>
                <w:numId w:val="0"/>
              </w:numPr>
              <w:spacing w:line="240" w:lineRule="atLeast"/>
              <w:jc w:val="both"/>
              <w:rPr>
                <w:szCs w:val="18"/>
                <w:lang w:val="en-GB"/>
              </w:rPr>
            </w:pPr>
            <w:r w:rsidRPr="00611052">
              <w:rPr>
                <w:szCs w:val="18"/>
                <w:lang w:val="en-GB"/>
              </w:rPr>
              <w:t xml:space="preserve">Cruise </w:t>
            </w:r>
            <w:r w:rsidR="004B3753" w:rsidRPr="00611052">
              <w:rPr>
                <w:szCs w:val="18"/>
                <w:lang w:val="en-GB"/>
              </w:rPr>
              <w:t>0.46</w:t>
            </w:r>
            <w:r w:rsidR="008B7D4A" w:rsidRPr="00611052">
              <w:rPr>
                <w:szCs w:val="18"/>
                <w:lang w:val="en-GB"/>
              </w:rPr>
              <w:t>–3</w:t>
            </w:r>
            <w:r w:rsidR="006C3B59" w:rsidRPr="00611052">
              <w:rPr>
                <w:szCs w:val="18"/>
                <w:lang w:val="en-GB"/>
              </w:rPr>
              <w:t> </w:t>
            </w:r>
            <w:r w:rsidR="004B3753" w:rsidRPr="00611052">
              <w:rPr>
                <w:szCs w:val="18"/>
                <w:lang w:val="en-GB"/>
              </w:rPr>
              <w:t>km</w:t>
            </w:r>
          </w:p>
        </w:tc>
        <w:tc>
          <w:tcPr>
            <w:tcW w:w="1195" w:type="dxa"/>
          </w:tcPr>
          <w:p w14:paraId="17C45E4A"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10.7</w:t>
            </w:r>
          </w:p>
        </w:tc>
        <w:tc>
          <w:tcPr>
            <w:tcW w:w="1195" w:type="dxa"/>
          </w:tcPr>
          <w:p w14:paraId="63620D47"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1.6</w:t>
            </w:r>
          </w:p>
        </w:tc>
        <w:tc>
          <w:tcPr>
            <w:tcW w:w="1195" w:type="dxa"/>
            <w:tcBorders>
              <w:left w:val="nil"/>
            </w:tcBorders>
          </w:tcPr>
          <w:p w14:paraId="43A4592D"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12.4</w:t>
            </w:r>
          </w:p>
        </w:tc>
        <w:tc>
          <w:tcPr>
            <w:tcW w:w="1026" w:type="dxa"/>
            <w:tcBorders>
              <w:right w:val="single" w:sz="4" w:space="0" w:color="auto"/>
            </w:tcBorders>
          </w:tcPr>
          <w:p w14:paraId="12FDDAE8"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0.9</w:t>
            </w:r>
          </w:p>
        </w:tc>
      </w:tr>
      <w:tr w:rsidR="004B3753" w:rsidRPr="00611052" w14:paraId="21869731" w14:textId="77777777">
        <w:trPr>
          <w:trHeight w:val="312"/>
        </w:trPr>
        <w:tc>
          <w:tcPr>
            <w:tcW w:w="1793" w:type="dxa"/>
            <w:tcBorders>
              <w:left w:val="single" w:sz="4" w:space="0" w:color="auto"/>
            </w:tcBorders>
          </w:tcPr>
          <w:p w14:paraId="03034A3E" w14:textId="77777777" w:rsidR="004B3753" w:rsidRPr="00611052" w:rsidRDefault="004B3753" w:rsidP="004D7C5A">
            <w:pPr>
              <w:keepNext/>
              <w:numPr>
                <w:ilvl w:val="12"/>
                <w:numId w:val="0"/>
              </w:numPr>
              <w:spacing w:line="240" w:lineRule="atLeast"/>
              <w:jc w:val="both"/>
              <w:rPr>
                <w:szCs w:val="18"/>
                <w:lang w:val="en-GB"/>
              </w:rPr>
            </w:pPr>
          </w:p>
        </w:tc>
        <w:tc>
          <w:tcPr>
            <w:tcW w:w="2134" w:type="dxa"/>
            <w:tcBorders>
              <w:right w:val="single" w:sz="6" w:space="0" w:color="auto"/>
            </w:tcBorders>
          </w:tcPr>
          <w:p w14:paraId="3043EC10" w14:textId="77777777" w:rsidR="004B3753" w:rsidRPr="00611052" w:rsidRDefault="005C525E" w:rsidP="006C3B59">
            <w:pPr>
              <w:keepNext/>
              <w:numPr>
                <w:ilvl w:val="12"/>
                <w:numId w:val="0"/>
              </w:numPr>
              <w:spacing w:line="240" w:lineRule="atLeast"/>
              <w:jc w:val="both"/>
              <w:rPr>
                <w:szCs w:val="18"/>
                <w:lang w:val="en-GB"/>
              </w:rPr>
            </w:pPr>
            <w:r w:rsidRPr="00611052">
              <w:rPr>
                <w:szCs w:val="18"/>
                <w:lang w:val="en-GB"/>
              </w:rPr>
              <w:t xml:space="preserve">Cruise </w:t>
            </w:r>
            <w:r w:rsidR="004B3753" w:rsidRPr="00611052">
              <w:rPr>
                <w:szCs w:val="18"/>
                <w:lang w:val="en-GB"/>
              </w:rPr>
              <w:t>&gt;</w:t>
            </w:r>
            <w:r w:rsidR="006C3B59" w:rsidRPr="00611052">
              <w:rPr>
                <w:szCs w:val="18"/>
                <w:lang w:val="en-GB"/>
              </w:rPr>
              <w:t> </w:t>
            </w:r>
            <w:r w:rsidR="004B3753" w:rsidRPr="00611052">
              <w:rPr>
                <w:szCs w:val="18"/>
                <w:lang w:val="en-GB"/>
              </w:rPr>
              <w:t>3</w:t>
            </w:r>
            <w:r w:rsidR="006C3B59" w:rsidRPr="00611052">
              <w:rPr>
                <w:szCs w:val="18"/>
                <w:lang w:val="en-GB"/>
              </w:rPr>
              <w:t> </w:t>
            </w:r>
            <w:r w:rsidR="004B3753" w:rsidRPr="00611052">
              <w:rPr>
                <w:szCs w:val="18"/>
                <w:lang w:val="en-GB"/>
              </w:rPr>
              <w:t>km</w:t>
            </w:r>
          </w:p>
        </w:tc>
        <w:tc>
          <w:tcPr>
            <w:tcW w:w="1195" w:type="dxa"/>
          </w:tcPr>
          <w:p w14:paraId="38C3FCDA"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8.5</w:t>
            </w:r>
          </w:p>
        </w:tc>
        <w:tc>
          <w:tcPr>
            <w:tcW w:w="1195" w:type="dxa"/>
          </w:tcPr>
          <w:p w14:paraId="51C81C46"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1.1</w:t>
            </w:r>
          </w:p>
        </w:tc>
        <w:tc>
          <w:tcPr>
            <w:tcW w:w="1195" w:type="dxa"/>
            <w:tcBorders>
              <w:left w:val="nil"/>
            </w:tcBorders>
          </w:tcPr>
          <w:p w14:paraId="04F1848C"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8.2</w:t>
            </w:r>
          </w:p>
        </w:tc>
        <w:tc>
          <w:tcPr>
            <w:tcW w:w="1026" w:type="dxa"/>
            <w:tcBorders>
              <w:right w:val="single" w:sz="4" w:space="0" w:color="auto"/>
            </w:tcBorders>
          </w:tcPr>
          <w:p w14:paraId="40769D8A"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0.9</w:t>
            </w:r>
          </w:p>
        </w:tc>
      </w:tr>
      <w:tr w:rsidR="004B3753" w:rsidRPr="00611052" w14:paraId="544BF973" w14:textId="77777777">
        <w:trPr>
          <w:trHeight w:val="312"/>
        </w:trPr>
        <w:tc>
          <w:tcPr>
            <w:tcW w:w="1793" w:type="dxa"/>
            <w:tcBorders>
              <w:left w:val="single" w:sz="4" w:space="0" w:color="auto"/>
            </w:tcBorders>
          </w:tcPr>
          <w:p w14:paraId="43630765"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Netherlands</w:t>
            </w:r>
          </w:p>
        </w:tc>
        <w:tc>
          <w:tcPr>
            <w:tcW w:w="2134" w:type="dxa"/>
            <w:tcBorders>
              <w:right w:val="single" w:sz="6" w:space="0" w:color="auto"/>
            </w:tcBorders>
          </w:tcPr>
          <w:p w14:paraId="491F8A4D" w14:textId="77777777" w:rsidR="004B3753" w:rsidRPr="00611052" w:rsidRDefault="006C3B59" w:rsidP="004D7C5A">
            <w:pPr>
              <w:keepNext/>
              <w:numPr>
                <w:ilvl w:val="12"/>
                <w:numId w:val="0"/>
              </w:numPr>
              <w:spacing w:line="240" w:lineRule="atLeast"/>
              <w:jc w:val="both"/>
              <w:rPr>
                <w:szCs w:val="18"/>
                <w:lang w:val="en-GB"/>
              </w:rPr>
            </w:pPr>
            <w:r w:rsidRPr="00611052">
              <w:rPr>
                <w:szCs w:val="18"/>
                <w:lang w:val="en-GB"/>
              </w:rPr>
              <w:t>A</w:t>
            </w:r>
            <w:r w:rsidR="004B3753" w:rsidRPr="00611052">
              <w:rPr>
                <w:szCs w:val="18"/>
                <w:lang w:val="en-GB"/>
              </w:rPr>
              <w:t>verage</w:t>
            </w:r>
          </w:p>
        </w:tc>
        <w:tc>
          <w:tcPr>
            <w:tcW w:w="1195" w:type="dxa"/>
          </w:tcPr>
          <w:p w14:paraId="5A09994B"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15.8</w:t>
            </w:r>
          </w:p>
        </w:tc>
        <w:tc>
          <w:tcPr>
            <w:tcW w:w="1195" w:type="dxa"/>
          </w:tcPr>
          <w:p w14:paraId="3D4AAC9C"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4.0</w:t>
            </w:r>
          </w:p>
        </w:tc>
        <w:tc>
          <w:tcPr>
            <w:tcW w:w="1195" w:type="dxa"/>
            <w:tcBorders>
              <w:left w:val="nil"/>
            </w:tcBorders>
          </w:tcPr>
          <w:p w14:paraId="74CCB8C1"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126</w:t>
            </w:r>
          </w:p>
        </w:tc>
        <w:tc>
          <w:tcPr>
            <w:tcW w:w="1026" w:type="dxa"/>
            <w:tcBorders>
              <w:right w:val="single" w:sz="4" w:space="0" w:color="auto"/>
            </w:tcBorders>
          </w:tcPr>
          <w:p w14:paraId="6CD8CD61"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0.2</w:t>
            </w:r>
          </w:p>
        </w:tc>
      </w:tr>
      <w:tr w:rsidR="004B3753" w:rsidRPr="00611052" w14:paraId="4AAD1F4E" w14:textId="77777777">
        <w:trPr>
          <w:trHeight w:val="295"/>
        </w:trPr>
        <w:tc>
          <w:tcPr>
            <w:tcW w:w="1793" w:type="dxa"/>
            <w:tcBorders>
              <w:left w:val="single" w:sz="4" w:space="0" w:color="auto"/>
            </w:tcBorders>
          </w:tcPr>
          <w:p w14:paraId="01AD8A52" w14:textId="77777777" w:rsidR="004B3753" w:rsidRPr="00611052" w:rsidRDefault="004B3753" w:rsidP="004D7C5A">
            <w:pPr>
              <w:keepNext/>
              <w:numPr>
                <w:ilvl w:val="12"/>
                <w:numId w:val="0"/>
              </w:numPr>
              <w:spacing w:line="240" w:lineRule="atLeast"/>
              <w:jc w:val="both"/>
              <w:rPr>
                <w:szCs w:val="18"/>
                <w:lang w:val="en-GB"/>
              </w:rPr>
            </w:pPr>
          </w:p>
        </w:tc>
        <w:tc>
          <w:tcPr>
            <w:tcW w:w="2134" w:type="dxa"/>
            <w:tcBorders>
              <w:right w:val="single" w:sz="6" w:space="0" w:color="auto"/>
            </w:tcBorders>
          </w:tcPr>
          <w:p w14:paraId="79A02196" w14:textId="77777777" w:rsidR="004B3753" w:rsidRPr="00611052" w:rsidRDefault="008B7D4A" w:rsidP="004D7C5A">
            <w:pPr>
              <w:keepNext/>
              <w:numPr>
                <w:ilvl w:val="12"/>
                <w:numId w:val="0"/>
              </w:numPr>
              <w:spacing w:line="240" w:lineRule="atLeast"/>
              <w:jc w:val="both"/>
              <w:rPr>
                <w:szCs w:val="18"/>
                <w:lang w:val="en-GB"/>
              </w:rPr>
            </w:pPr>
            <w:r w:rsidRPr="00611052">
              <w:rPr>
                <w:szCs w:val="18"/>
                <w:lang w:val="en-GB"/>
              </w:rPr>
              <w:t>F-1</w:t>
            </w:r>
            <w:r w:rsidR="004B3753" w:rsidRPr="00611052">
              <w:rPr>
                <w:szCs w:val="18"/>
                <w:lang w:val="en-GB"/>
              </w:rPr>
              <w:t>6</w:t>
            </w:r>
          </w:p>
        </w:tc>
        <w:tc>
          <w:tcPr>
            <w:tcW w:w="1195" w:type="dxa"/>
          </w:tcPr>
          <w:p w14:paraId="0F35615F"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15.3</w:t>
            </w:r>
          </w:p>
        </w:tc>
        <w:tc>
          <w:tcPr>
            <w:tcW w:w="1195" w:type="dxa"/>
          </w:tcPr>
          <w:p w14:paraId="0DE536E2"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3.36</w:t>
            </w:r>
          </w:p>
        </w:tc>
        <w:tc>
          <w:tcPr>
            <w:tcW w:w="1195" w:type="dxa"/>
            <w:tcBorders>
              <w:left w:val="nil"/>
            </w:tcBorders>
          </w:tcPr>
          <w:p w14:paraId="2D772683"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102</w:t>
            </w:r>
          </w:p>
        </w:tc>
        <w:tc>
          <w:tcPr>
            <w:tcW w:w="1026" w:type="dxa"/>
            <w:tcBorders>
              <w:right w:val="single" w:sz="4" w:space="0" w:color="auto"/>
            </w:tcBorders>
          </w:tcPr>
          <w:p w14:paraId="4F0D4216"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0.2</w:t>
            </w:r>
          </w:p>
        </w:tc>
      </w:tr>
      <w:tr w:rsidR="004B3753" w:rsidRPr="00611052" w14:paraId="6E4D5906" w14:textId="77777777">
        <w:trPr>
          <w:trHeight w:val="312"/>
        </w:trPr>
        <w:tc>
          <w:tcPr>
            <w:tcW w:w="1793" w:type="dxa"/>
            <w:tcBorders>
              <w:left w:val="single" w:sz="4" w:space="0" w:color="auto"/>
            </w:tcBorders>
          </w:tcPr>
          <w:p w14:paraId="6E96E0F4"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Switzerland</w:t>
            </w:r>
          </w:p>
        </w:tc>
        <w:tc>
          <w:tcPr>
            <w:tcW w:w="2134" w:type="dxa"/>
            <w:tcBorders>
              <w:right w:val="single" w:sz="6" w:space="0" w:color="auto"/>
            </w:tcBorders>
          </w:tcPr>
          <w:p w14:paraId="2D40E6E1" w14:textId="77777777" w:rsidR="004B3753" w:rsidRPr="00611052" w:rsidRDefault="00B439EB" w:rsidP="004D7C5A">
            <w:pPr>
              <w:keepNext/>
              <w:numPr>
                <w:ilvl w:val="12"/>
                <w:numId w:val="0"/>
              </w:numPr>
              <w:spacing w:line="240" w:lineRule="atLeast"/>
              <w:jc w:val="both"/>
              <w:rPr>
                <w:szCs w:val="18"/>
                <w:lang w:val="en-GB"/>
              </w:rPr>
            </w:pPr>
            <w:r w:rsidRPr="00611052">
              <w:rPr>
                <w:szCs w:val="18"/>
                <w:lang w:val="en-GB"/>
              </w:rPr>
              <w:t>LTO cyc</w:t>
            </w:r>
            <w:r w:rsidR="004B3753" w:rsidRPr="00611052">
              <w:rPr>
                <w:szCs w:val="18"/>
                <w:lang w:val="en-GB"/>
              </w:rPr>
              <w:t>le</w:t>
            </w:r>
          </w:p>
        </w:tc>
        <w:tc>
          <w:tcPr>
            <w:tcW w:w="1195" w:type="dxa"/>
          </w:tcPr>
          <w:p w14:paraId="2DE6117E"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4.631</w:t>
            </w:r>
          </w:p>
        </w:tc>
        <w:tc>
          <w:tcPr>
            <w:tcW w:w="1195" w:type="dxa"/>
          </w:tcPr>
          <w:p w14:paraId="6E39DAC0"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2.59</w:t>
            </w:r>
          </w:p>
        </w:tc>
        <w:tc>
          <w:tcPr>
            <w:tcW w:w="1195" w:type="dxa"/>
            <w:tcBorders>
              <w:left w:val="nil"/>
            </w:tcBorders>
          </w:tcPr>
          <w:p w14:paraId="3C89D8A2"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33.9</w:t>
            </w:r>
          </w:p>
        </w:tc>
        <w:tc>
          <w:tcPr>
            <w:tcW w:w="1026" w:type="dxa"/>
            <w:tcBorders>
              <w:right w:val="single" w:sz="4" w:space="0" w:color="auto"/>
            </w:tcBorders>
          </w:tcPr>
          <w:p w14:paraId="0F489373"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1.025</w:t>
            </w:r>
          </w:p>
        </w:tc>
      </w:tr>
      <w:tr w:rsidR="004B3753" w:rsidRPr="00611052" w14:paraId="6F1090CC" w14:textId="77777777">
        <w:trPr>
          <w:trHeight w:val="224"/>
        </w:trPr>
        <w:tc>
          <w:tcPr>
            <w:tcW w:w="1793" w:type="dxa"/>
            <w:tcBorders>
              <w:left w:val="single" w:sz="4" w:space="0" w:color="auto"/>
              <w:bottom w:val="single" w:sz="4" w:space="0" w:color="auto"/>
            </w:tcBorders>
          </w:tcPr>
          <w:p w14:paraId="285D2880" w14:textId="77777777" w:rsidR="004B3753" w:rsidRPr="00611052" w:rsidRDefault="004B3753" w:rsidP="004D7C5A">
            <w:pPr>
              <w:keepNext/>
              <w:numPr>
                <w:ilvl w:val="12"/>
                <w:numId w:val="0"/>
              </w:numPr>
              <w:spacing w:line="240" w:lineRule="atLeast"/>
              <w:jc w:val="both"/>
              <w:rPr>
                <w:szCs w:val="18"/>
                <w:lang w:val="en-GB"/>
              </w:rPr>
            </w:pPr>
          </w:p>
        </w:tc>
        <w:tc>
          <w:tcPr>
            <w:tcW w:w="2134" w:type="dxa"/>
            <w:tcBorders>
              <w:bottom w:val="single" w:sz="4" w:space="0" w:color="auto"/>
              <w:right w:val="single" w:sz="6" w:space="0" w:color="auto"/>
            </w:tcBorders>
          </w:tcPr>
          <w:p w14:paraId="18E790F1" w14:textId="77777777" w:rsidR="004B3753" w:rsidRPr="00611052" w:rsidRDefault="00425EEC" w:rsidP="004230E5">
            <w:pPr>
              <w:keepNext/>
              <w:numPr>
                <w:ilvl w:val="12"/>
                <w:numId w:val="0"/>
              </w:numPr>
              <w:spacing w:line="240" w:lineRule="atLeast"/>
              <w:jc w:val="both"/>
              <w:rPr>
                <w:szCs w:val="18"/>
                <w:lang w:val="en-GB"/>
              </w:rPr>
            </w:pPr>
            <w:r w:rsidRPr="00611052">
              <w:rPr>
                <w:szCs w:val="18"/>
                <w:lang w:val="en-GB"/>
              </w:rPr>
              <w:t>CCD</w:t>
            </w:r>
          </w:p>
        </w:tc>
        <w:tc>
          <w:tcPr>
            <w:tcW w:w="1195" w:type="dxa"/>
            <w:tcBorders>
              <w:bottom w:val="single" w:sz="4" w:space="0" w:color="auto"/>
            </w:tcBorders>
          </w:tcPr>
          <w:p w14:paraId="06B02A3F"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5.034</w:t>
            </w:r>
          </w:p>
        </w:tc>
        <w:tc>
          <w:tcPr>
            <w:tcW w:w="1195" w:type="dxa"/>
            <w:tcBorders>
              <w:bottom w:val="single" w:sz="4" w:space="0" w:color="auto"/>
            </w:tcBorders>
          </w:tcPr>
          <w:p w14:paraId="2F516B4F"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0.67</w:t>
            </w:r>
          </w:p>
        </w:tc>
        <w:tc>
          <w:tcPr>
            <w:tcW w:w="1195" w:type="dxa"/>
            <w:tcBorders>
              <w:left w:val="nil"/>
              <w:bottom w:val="single" w:sz="4" w:space="0" w:color="auto"/>
            </w:tcBorders>
          </w:tcPr>
          <w:p w14:paraId="618E86EB"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14.95</w:t>
            </w:r>
          </w:p>
        </w:tc>
        <w:tc>
          <w:tcPr>
            <w:tcW w:w="1026" w:type="dxa"/>
            <w:tcBorders>
              <w:bottom w:val="single" w:sz="4" w:space="0" w:color="auto"/>
              <w:right w:val="single" w:sz="4" w:space="0" w:color="auto"/>
            </w:tcBorders>
          </w:tcPr>
          <w:p w14:paraId="33DAE1AE" w14:textId="77777777" w:rsidR="004B3753" w:rsidRPr="00611052" w:rsidRDefault="004B3753" w:rsidP="00BB708D">
            <w:pPr>
              <w:keepNext/>
              <w:numPr>
                <w:ilvl w:val="12"/>
                <w:numId w:val="0"/>
              </w:numPr>
              <w:spacing w:line="240" w:lineRule="atLeast"/>
              <w:jc w:val="center"/>
              <w:rPr>
                <w:szCs w:val="18"/>
                <w:lang w:val="en-GB"/>
              </w:rPr>
            </w:pPr>
            <w:r w:rsidRPr="00611052">
              <w:rPr>
                <w:szCs w:val="18"/>
                <w:lang w:val="en-GB"/>
              </w:rPr>
              <w:t>0.999</w:t>
            </w:r>
          </w:p>
        </w:tc>
      </w:tr>
    </w:tbl>
    <w:p w14:paraId="698FD1FA" w14:textId="77777777" w:rsidR="00BA42AE" w:rsidRPr="008D6744" w:rsidRDefault="00BA42AE" w:rsidP="00EB2546">
      <w:pPr>
        <w:pStyle w:val="Footer"/>
        <w:tabs>
          <w:tab w:val="clear" w:pos="4536"/>
          <w:tab w:val="clear" w:pos="9072"/>
        </w:tabs>
        <w:spacing w:line="240" w:lineRule="auto"/>
        <w:jc w:val="both"/>
        <w:rPr>
          <w:sz w:val="16"/>
          <w:lang w:val="en-GB"/>
        </w:rPr>
      </w:pPr>
      <w:r w:rsidRPr="008D6744">
        <w:rPr>
          <w:b/>
          <w:sz w:val="16"/>
          <w:lang w:val="en-GB"/>
        </w:rPr>
        <w:t>Notes:</w:t>
      </w:r>
      <w:r w:rsidR="005C525E" w:rsidRPr="008D6744">
        <w:rPr>
          <w:b/>
          <w:sz w:val="16"/>
          <w:lang w:val="en-GB"/>
        </w:rPr>
        <w:t xml:space="preserve"> </w:t>
      </w:r>
      <w:r w:rsidR="00805E32" w:rsidRPr="008D6744">
        <w:rPr>
          <w:sz w:val="16"/>
          <w:lang w:val="en-GB"/>
        </w:rPr>
        <w:t xml:space="preserve">If national PM emission factors are available, a BC fraction of PM (f-BC) </w:t>
      </w:r>
      <w:r w:rsidR="005C525E" w:rsidRPr="008D6744">
        <w:rPr>
          <w:sz w:val="16"/>
          <w:lang w:val="en-GB"/>
        </w:rPr>
        <w:t xml:space="preserve">of </w:t>
      </w:r>
      <w:r w:rsidR="00805E32" w:rsidRPr="008D6744">
        <w:rPr>
          <w:sz w:val="16"/>
          <w:lang w:val="en-GB"/>
        </w:rPr>
        <w:t>0.48 is suggested</w:t>
      </w:r>
      <w:r w:rsidR="005C525E" w:rsidRPr="008D6744">
        <w:rPr>
          <w:sz w:val="16"/>
          <w:lang w:val="en-GB"/>
        </w:rPr>
        <w:t xml:space="preserve"> (</w:t>
      </w:r>
      <w:r w:rsidRPr="008D6744">
        <w:rPr>
          <w:sz w:val="16"/>
          <w:lang w:val="en-GB"/>
        </w:rPr>
        <w:t xml:space="preserve">for further information see </w:t>
      </w:r>
      <w:r w:rsidR="00F46AEE" w:rsidRPr="008D6744">
        <w:rPr>
          <w:sz w:val="16"/>
          <w:lang w:val="en-GB"/>
        </w:rPr>
        <w:t>Annex 3</w:t>
      </w:r>
      <w:r w:rsidR="005C525E" w:rsidRPr="008D6744">
        <w:rPr>
          <w:sz w:val="16"/>
          <w:lang w:val="en-GB"/>
        </w:rPr>
        <w:t>).</w:t>
      </w:r>
    </w:p>
    <w:p w14:paraId="4D774500" w14:textId="77777777" w:rsidR="005C525E" w:rsidRPr="008D6744" w:rsidRDefault="005C525E" w:rsidP="00EB2546">
      <w:pPr>
        <w:pStyle w:val="Footer"/>
        <w:tabs>
          <w:tab w:val="clear" w:pos="4536"/>
          <w:tab w:val="clear" w:pos="9072"/>
        </w:tabs>
        <w:spacing w:line="240" w:lineRule="auto"/>
        <w:jc w:val="both"/>
        <w:rPr>
          <w:sz w:val="16"/>
          <w:lang w:val="en-GB"/>
        </w:rPr>
      </w:pPr>
      <w:r w:rsidRPr="008D6744">
        <w:rPr>
          <w:i/>
          <w:sz w:val="16"/>
          <w:szCs w:val="18"/>
          <w:lang w:val="en-GB"/>
        </w:rPr>
        <w:t>Source: MEET (1997).</w:t>
      </w:r>
    </w:p>
    <w:p w14:paraId="739F0164" w14:textId="77777777" w:rsidR="00EB7FBB" w:rsidRPr="00611052" w:rsidRDefault="00EB7FBB" w:rsidP="008D6744">
      <w:pPr>
        <w:pStyle w:val="Caption"/>
      </w:pPr>
      <w:bookmarkStart w:id="1591" w:name="_Ref449010633"/>
      <w:r w:rsidRPr="00611052">
        <w:lastRenderedPageBreak/>
        <w:t xml:space="preserve">Table </w:t>
      </w:r>
      <w:fldSimple w:instr=" STYLEREF 1 \s ">
        <w:r w:rsidR="00EB4FAC">
          <w:rPr>
            <w:noProof/>
          </w:rPr>
          <w:t>3</w:t>
        </w:r>
      </w:fldSimple>
      <w:r w:rsidR="00D76192" w:rsidRPr="00611052">
        <w:t>.</w:t>
      </w:r>
      <w:fldSimple w:instr=" SEQ Table \* ARABIC \s 1 ">
        <w:r w:rsidR="00EB4FAC">
          <w:rPr>
            <w:noProof/>
          </w:rPr>
          <w:t>12</w:t>
        </w:r>
      </w:fldSimple>
      <w:bookmarkEnd w:id="1591"/>
      <w:r w:rsidR="00D76192" w:rsidRPr="00611052">
        <w:t> </w:t>
      </w:r>
      <w:r w:rsidRPr="00611052">
        <w:t>Emission factors for helicopters of selected countries</w:t>
      </w:r>
      <w:r w:rsidR="00832E28" w:rsidRPr="00611052">
        <w:t xml:space="preserve"> in g/kg fuel</w:t>
      </w:r>
    </w:p>
    <w:tbl>
      <w:tblPr>
        <w:tblW w:w="8531"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211"/>
        <w:gridCol w:w="1330"/>
        <w:gridCol w:w="1330"/>
        <w:gridCol w:w="1330"/>
        <w:gridCol w:w="1330"/>
      </w:tblGrid>
      <w:tr w:rsidR="004B3753" w:rsidRPr="00611052" w14:paraId="2C52E567" w14:textId="77777777">
        <w:trPr>
          <w:trHeight w:val="309"/>
        </w:trPr>
        <w:tc>
          <w:tcPr>
            <w:tcW w:w="3211" w:type="dxa"/>
            <w:tcBorders>
              <w:top w:val="single" w:sz="4" w:space="0" w:color="auto"/>
              <w:left w:val="single" w:sz="4" w:space="0" w:color="auto"/>
              <w:bottom w:val="single" w:sz="6" w:space="0" w:color="auto"/>
              <w:right w:val="single" w:sz="6" w:space="0" w:color="auto"/>
            </w:tcBorders>
            <w:shd w:val="clear" w:color="auto" w:fill="C0C0C0"/>
          </w:tcPr>
          <w:p w14:paraId="360544DA" w14:textId="77777777" w:rsidR="004B3753" w:rsidRPr="00611052" w:rsidRDefault="006E132B" w:rsidP="004D7C5A">
            <w:pPr>
              <w:keepNext/>
              <w:numPr>
                <w:ilvl w:val="12"/>
                <w:numId w:val="0"/>
              </w:numPr>
              <w:spacing w:line="240" w:lineRule="atLeast"/>
              <w:jc w:val="both"/>
              <w:rPr>
                <w:b/>
                <w:szCs w:val="18"/>
                <w:lang w:val="en-GB"/>
              </w:rPr>
            </w:pPr>
            <w:r>
              <w:rPr>
                <w:b/>
                <w:szCs w:val="18"/>
                <w:lang w:val="en-GB"/>
              </w:rPr>
              <w:t>Country</w:t>
            </w:r>
          </w:p>
        </w:tc>
        <w:tc>
          <w:tcPr>
            <w:tcW w:w="1330" w:type="dxa"/>
            <w:tcBorders>
              <w:top w:val="single" w:sz="4" w:space="0" w:color="auto"/>
              <w:left w:val="nil"/>
              <w:bottom w:val="single" w:sz="6" w:space="0" w:color="auto"/>
            </w:tcBorders>
            <w:shd w:val="clear" w:color="auto" w:fill="C0C0C0"/>
          </w:tcPr>
          <w:p w14:paraId="032F2BDA" w14:textId="77777777" w:rsidR="004B3753" w:rsidRPr="00611052" w:rsidRDefault="004B3753" w:rsidP="004D7C5A">
            <w:pPr>
              <w:keepNext/>
              <w:numPr>
                <w:ilvl w:val="12"/>
                <w:numId w:val="0"/>
              </w:numPr>
              <w:spacing w:line="240" w:lineRule="atLeast"/>
              <w:jc w:val="both"/>
              <w:rPr>
                <w:b/>
                <w:szCs w:val="18"/>
                <w:lang w:val="en-GB"/>
              </w:rPr>
            </w:pPr>
            <w:r w:rsidRPr="00611052">
              <w:rPr>
                <w:b/>
                <w:szCs w:val="18"/>
                <w:lang w:val="en-GB"/>
              </w:rPr>
              <w:t>NO</w:t>
            </w:r>
            <w:r w:rsidRPr="00611052">
              <w:rPr>
                <w:b/>
                <w:szCs w:val="18"/>
                <w:vertAlign w:val="subscript"/>
                <w:lang w:val="en-GB"/>
              </w:rPr>
              <w:t>x</w:t>
            </w:r>
          </w:p>
        </w:tc>
        <w:tc>
          <w:tcPr>
            <w:tcW w:w="1330" w:type="dxa"/>
            <w:tcBorders>
              <w:top w:val="single" w:sz="4" w:space="0" w:color="auto"/>
              <w:left w:val="nil"/>
              <w:bottom w:val="single" w:sz="6" w:space="0" w:color="auto"/>
            </w:tcBorders>
            <w:shd w:val="clear" w:color="auto" w:fill="C0C0C0"/>
          </w:tcPr>
          <w:p w14:paraId="43B1F6B4" w14:textId="77777777" w:rsidR="004B3753" w:rsidRPr="00611052" w:rsidRDefault="004B3753" w:rsidP="004D7C5A">
            <w:pPr>
              <w:keepNext/>
              <w:numPr>
                <w:ilvl w:val="12"/>
                <w:numId w:val="0"/>
              </w:numPr>
              <w:spacing w:line="240" w:lineRule="atLeast"/>
              <w:jc w:val="both"/>
              <w:rPr>
                <w:b/>
                <w:szCs w:val="18"/>
                <w:lang w:val="en-GB"/>
              </w:rPr>
            </w:pPr>
            <w:r w:rsidRPr="00611052">
              <w:rPr>
                <w:b/>
                <w:szCs w:val="18"/>
                <w:lang w:val="en-GB"/>
              </w:rPr>
              <w:t>HC</w:t>
            </w:r>
          </w:p>
        </w:tc>
        <w:tc>
          <w:tcPr>
            <w:tcW w:w="1330" w:type="dxa"/>
            <w:tcBorders>
              <w:top w:val="single" w:sz="4" w:space="0" w:color="auto"/>
              <w:left w:val="nil"/>
              <w:bottom w:val="single" w:sz="6" w:space="0" w:color="auto"/>
            </w:tcBorders>
            <w:shd w:val="clear" w:color="auto" w:fill="C0C0C0"/>
          </w:tcPr>
          <w:p w14:paraId="1D522D30" w14:textId="77777777" w:rsidR="004B3753" w:rsidRPr="00611052" w:rsidRDefault="004B3753" w:rsidP="004D7C5A">
            <w:pPr>
              <w:keepNext/>
              <w:numPr>
                <w:ilvl w:val="12"/>
                <w:numId w:val="0"/>
              </w:numPr>
              <w:spacing w:line="240" w:lineRule="atLeast"/>
              <w:jc w:val="both"/>
              <w:rPr>
                <w:b/>
                <w:szCs w:val="18"/>
                <w:lang w:val="en-GB"/>
              </w:rPr>
            </w:pPr>
            <w:r w:rsidRPr="00611052">
              <w:rPr>
                <w:b/>
                <w:szCs w:val="18"/>
                <w:lang w:val="en-GB"/>
              </w:rPr>
              <w:t>CO</w:t>
            </w:r>
          </w:p>
        </w:tc>
        <w:tc>
          <w:tcPr>
            <w:tcW w:w="1330" w:type="dxa"/>
            <w:tcBorders>
              <w:top w:val="single" w:sz="4" w:space="0" w:color="auto"/>
              <w:bottom w:val="single" w:sz="6" w:space="0" w:color="auto"/>
              <w:right w:val="single" w:sz="4" w:space="0" w:color="auto"/>
            </w:tcBorders>
            <w:shd w:val="clear" w:color="auto" w:fill="C0C0C0"/>
          </w:tcPr>
          <w:p w14:paraId="749C5417" w14:textId="77777777" w:rsidR="004B3753" w:rsidRPr="00611052" w:rsidRDefault="004B3753" w:rsidP="004D7C5A">
            <w:pPr>
              <w:keepNext/>
              <w:numPr>
                <w:ilvl w:val="12"/>
                <w:numId w:val="0"/>
              </w:numPr>
              <w:spacing w:line="240" w:lineRule="atLeast"/>
              <w:jc w:val="both"/>
              <w:rPr>
                <w:b/>
                <w:szCs w:val="18"/>
                <w:lang w:val="en-GB"/>
              </w:rPr>
            </w:pPr>
            <w:r w:rsidRPr="00611052">
              <w:rPr>
                <w:b/>
                <w:szCs w:val="18"/>
                <w:lang w:val="en-GB"/>
              </w:rPr>
              <w:t>SO</w:t>
            </w:r>
            <w:r w:rsidRPr="00611052">
              <w:rPr>
                <w:b/>
                <w:szCs w:val="18"/>
                <w:vertAlign w:val="subscript"/>
                <w:lang w:val="en-GB"/>
              </w:rPr>
              <w:t>2</w:t>
            </w:r>
          </w:p>
        </w:tc>
      </w:tr>
      <w:tr w:rsidR="004B3753" w:rsidRPr="00611052" w14:paraId="2A39EB16" w14:textId="77777777">
        <w:trPr>
          <w:trHeight w:val="326"/>
        </w:trPr>
        <w:tc>
          <w:tcPr>
            <w:tcW w:w="3211" w:type="dxa"/>
            <w:tcBorders>
              <w:top w:val="nil"/>
              <w:left w:val="single" w:sz="4" w:space="0" w:color="auto"/>
              <w:right w:val="single" w:sz="6" w:space="0" w:color="auto"/>
            </w:tcBorders>
          </w:tcPr>
          <w:p w14:paraId="03375B64" w14:textId="77777777" w:rsidR="004B3753" w:rsidRPr="00611052" w:rsidRDefault="004B3753" w:rsidP="00425EEC">
            <w:pPr>
              <w:keepNext/>
              <w:numPr>
                <w:ilvl w:val="12"/>
                <w:numId w:val="0"/>
              </w:numPr>
              <w:spacing w:line="240" w:lineRule="atLeast"/>
              <w:jc w:val="both"/>
              <w:rPr>
                <w:szCs w:val="18"/>
                <w:lang w:val="en-GB"/>
              </w:rPr>
            </w:pPr>
            <w:r w:rsidRPr="00611052">
              <w:rPr>
                <w:szCs w:val="18"/>
                <w:lang w:val="en-GB"/>
              </w:rPr>
              <w:t xml:space="preserve">Germany: </w:t>
            </w:r>
            <w:r w:rsidR="00425EEC" w:rsidRPr="00611052">
              <w:rPr>
                <w:szCs w:val="18"/>
                <w:lang w:val="en-GB"/>
              </w:rPr>
              <w:t>CCD</w:t>
            </w:r>
          </w:p>
        </w:tc>
        <w:tc>
          <w:tcPr>
            <w:tcW w:w="1330" w:type="dxa"/>
            <w:tcBorders>
              <w:top w:val="nil"/>
              <w:left w:val="nil"/>
            </w:tcBorders>
          </w:tcPr>
          <w:p w14:paraId="7DB9BCED"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2.6</w:t>
            </w:r>
          </w:p>
        </w:tc>
        <w:tc>
          <w:tcPr>
            <w:tcW w:w="1330" w:type="dxa"/>
            <w:tcBorders>
              <w:top w:val="nil"/>
              <w:left w:val="nil"/>
            </w:tcBorders>
          </w:tcPr>
          <w:p w14:paraId="5991D9BE"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8.0</w:t>
            </w:r>
          </w:p>
        </w:tc>
        <w:tc>
          <w:tcPr>
            <w:tcW w:w="1330" w:type="dxa"/>
            <w:tcBorders>
              <w:top w:val="nil"/>
              <w:left w:val="nil"/>
            </w:tcBorders>
          </w:tcPr>
          <w:p w14:paraId="4B5B325A"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38.8</w:t>
            </w:r>
          </w:p>
        </w:tc>
        <w:tc>
          <w:tcPr>
            <w:tcW w:w="1330" w:type="dxa"/>
            <w:tcBorders>
              <w:top w:val="nil"/>
              <w:right w:val="single" w:sz="4" w:space="0" w:color="auto"/>
            </w:tcBorders>
          </w:tcPr>
          <w:p w14:paraId="04A788DB"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0.99</w:t>
            </w:r>
          </w:p>
        </w:tc>
      </w:tr>
      <w:tr w:rsidR="004B3753" w:rsidRPr="00611052" w14:paraId="2DA3FA1C" w14:textId="77777777">
        <w:trPr>
          <w:trHeight w:val="326"/>
        </w:trPr>
        <w:tc>
          <w:tcPr>
            <w:tcW w:w="3211" w:type="dxa"/>
            <w:tcBorders>
              <w:left w:val="single" w:sz="4" w:space="0" w:color="auto"/>
              <w:right w:val="single" w:sz="6" w:space="0" w:color="auto"/>
            </w:tcBorders>
          </w:tcPr>
          <w:p w14:paraId="0AFC874F" w14:textId="77777777" w:rsidR="004B3753" w:rsidRPr="00611052" w:rsidRDefault="004B3753" w:rsidP="00425EEC">
            <w:pPr>
              <w:keepNext/>
              <w:numPr>
                <w:ilvl w:val="12"/>
                <w:numId w:val="0"/>
              </w:numPr>
              <w:spacing w:line="240" w:lineRule="atLeast"/>
              <w:jc w:val="both"/>
              <w:rPr>
                <w:szCs w:val="18"/>
                <w:lang w:val="en-GB"/>
              </w:rPr>
            </w:pPr>
            <w:r w:rsidRPr="00611052">
              <w:rPr>
                <w:szCs w:val="18"/>
                <w:lang w:val="en-GB"/>
              </w:rPr>
              <w:t xml:space="preserve">Netherlands: </w:t>
            </w:r>
            <w:r w:rsidR="00425EEC" w:rsidRPr="00611052">
              <w:rPr>
                <w:szCs w:val="18"/>
                <w:lang w:val="en-GB"/>
              </w:rPr>
              <w:t>CCD</w:t>
            </w:r>
          </w:p>
        </w:tc>
        <w:tc>
          <w:tcPr>
            <w:tcW w:w="1330" w:type="dxa"/>
            <w:tcBorders>
              <w:left w:val="nil"/>
            </w:tcBorders>
          </w:tcPr>
          <w:p w14:paraId="14DF8CC9"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3.1</w:t>
            </w:r>
          </w:p>
        </w:tc>
        <w:tc>
          <w:tcPr>
            <w:tcW w:w="1330" w:type="dxa"/>
            <w:tcBorders>
              <w:left w:val="nil"/>
            </w:tcBorders>
          </w:tcPr>
          <w:p w14:paraId="5F28BF81"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3.6</w:t>
            </w:r>
          </w:p>
        </w:tc>
        <w:tc>
          <w:tcPr>
            <w:tcW w:w="1330" w:type="dxa"/>
            <w:tcBorders>
              <w:left w:val="nil"/>
            </w:tcBorders>
          </w:tcPr>
          <w:p w14:paraId="39479274"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11.1</w:t>
            </w:r>
          </w:p>
        </w:tc>
        <w:tc>
          <w:tcPr>
            <w:tcW w:w="1330" w:type="dxa"/>
            <w:tcBorders>
              <w:right w:val="single" w:sz="4" w:space="0" w:color="auto"/>
            </w:tcBorders>
          </w:tcPr>
          <w:p w14:paraId="09CA36C6"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0.20</w:t>
            </w:r>
          </w:p>
        </w:tc>
      </w:tr>
      <w:tr w:rsidR="004B3753" w:rsidRPr="00611052" w14:paraId="3E32409B" w14:textId="77777777">
        <w:trPr>
          <w:trHeight w:val="326"/>
        </w:trPr>
        <w:tc>
          <w:tcPr>
            <w:tcW w:w="3211" w:type="dxa"/>
            <w:tcBorders>
              <w:left w:val="single" w:sz="4" w:space="0" w:color="auto"/>
              <w:bottom w:val="single" w:sz="4" w:space="0" w:color="auto"/>
              <w:right w:val="single" w:sz="6" w:space="0" w:color="auto"/>
            </w:tcBorders>
          </w:tcPr>
          <w:p w14:paraId="06BED626"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Switzerland</w:t>
            </w:r>
          </w:p>
        </w:tc>
        <w:tc>
          <w:tcPr>
            <w:tcW w:w="1330" w:type="dxa"/>
            <w:tcBorders>
              <w:left w:val="nil"/>
              <w:bottom w:val="single" w:sz="4" w:space="0" w:color="auto"/>
            </w:tcBorders>
          </w:tcPr>
          <w:p w14:paraId="622A1857"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13.3</w:t>
            </w:r>
          </w:p>
        </w:tc>
        <w:tc>
          <w:tcPr>
            <w:tcW w:w="1330" w:type="dxa"/>
            <w:tcBorders>
              <w:left w:val="nil"/>
              <w:bottom w:val="single" w:sz="4" w:space="0" w:color="auto"/>
            </w:tcBorders>
          </w:tcPr>
          <w:p w14:paraId="03F4A5B7"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0.3</w:t>
            </w:r>
          </w:p>
        </w:tc>
        <w:tc>
          <w:tcPr>
            <w:tcW w:w="1330" w:type="dxa"/>
            <w:tcBorders>
              <w:left w:val="nil"/>
              <w:bottom w:val="single" w:sz="4" w:space="0" w:color="auto"/>
            </w:tcBorders>
          </w:tcPr>
          <w:p w14:paraId="5B86045E"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1.1</w:t>
            </w:r>
          </w:p>
        </w:tc>
        <w:tc>
          <w:tcPr>
            <w:tcW w:w="1330" w:type="dxa"/>
            <w:tcBorders>
              <w:bottom w:val="single" w:sz="4" w:space="0" w:color="auto"/>
              <w:right w:val="single" w:sz="4" w:space="0" w:color="auto"/>
            </w:tcBorders>
          </w:tcPr>
          <w:p w14:paraId="3F626E67" w14:textId="77777777" w:rsidR="004B3753" w:rsidRPr="00611052" w:rsidRDefault="004B3753" w:rsidP="004D7C5A">
            <w:pPr>
              <w:keepNext/>
              <w:numPr>
                <w:ilvl w:val="12"/>
                <w:numId w:val="0"/>
              </w:numPr>
              <w:spacing w:line="240" w:lineRule="atLeast"/>
              <w:jc w:val="both"/>
              <w:rPr>
                <w:szCs w:val="18"/>
                <w:lang w:val="en-GB"/>
              </w:rPr>
            </w:pPr>
            <w:r w:rsidRPr="00611052">
              <w:rPr>
                <w:szCs w:val="18"/>
                <w:lang w:val="en-GB"/>
              </w:rPr>
              <w:t>0.97</w:t>
            </w:r>
          </w:p>
        </w:tc>
      </w:tr>
    </w:tbl>
    <w:p w14:paraId="28E55653" w14:textId="77777777" w:rsidR="004B3753" w:rsidRPr="008D6744" w:rsidRDefault="004B3753" w:rsidP="004471EE">
      <w:pPr>
        <w:numPr>
          <w:ilvl w:val="12"/>
          <w:numId w:val="0"/>
        </w:numPr>
        <w:spacing w:line="240" w:lineRule="atLeast"/>
        <w:jc w:val="both"/>
        <w:rPr>
          <w:i/>
          <w:sz w:val="16"/>
          <w:szCs w:val="18"/>
          <w:lang w:val="en-GB"/>
        </w:rPr>
      </w:pPr>
      <w:r w:rsidRPr="008D6744">
        <w:rPr>
          <w:i/>
          <w:sz w:val="16"/>
          <w:szCs w:val="18"/>
          <w:lang w:val="en-GB"/>
        </w:rPr>
        <w:t xml:space="preserve">Source: </w:t>
      </w:r>
      <w:r w:rsidR="00DD1A2D" w:rsidRPr="008D6744">
        <w:rPr>
          <w:i/>
          <w:sz w:val="16"/>
          <w:szCs w:val="18"/>
          <w:lang w:val="en-GB"/>
        </w:rPr>
        <w:t>MEET (1997).</w:t>
      </w:r>
    </w:p>
    <w:p w14:paraId="012D63BB" w14:textId="77777777" w:rsidR="008D6744" w:rsidRPr="00611052" w:rsidRDefault="008D6744" w:rsidP="004471EE">
      <w:pPr>
        <w:numPr>
          <w:ilvl w:val="12"/>
          <w:numId w:val="0"/>
        </w:numPr>
        <w:spacing w:line="240" w:lineRule="atLeast"/>
        <w:jc w:val="both"/>
        <w:rPr>
          <w:lang w:val="en-GB"/>
        </w:rPr>
      </w:pPr>
    </w:p>
    <w:p w14:paraId="4557AB8A" w14:textId="77777777" w:rsidR="00EB7FBB" w:rsidRPr="008D6744" w:rsidRDefault="00EB7FBB" w:rsidP="008D6744">
      <w:pPr>
        <w:pStyle w:val="Caption"/>
      </w:pPr>
      <w:bookmarkStart w:id="1592" w:name="_Ref449010638"/>
      <w:r w:rsidRPr="008D6744">
        <w:t xml:space="preserve">Table </w:t>
      </w:r>
      <w:fldSimple w:instr=" STYLEREF 1 \s ">
        <w:r w:rsidR="00EB4FAC">
          <w:rPr>
            <w:noProof/>
          </w:rPr>
          <w:t>3</w:t>
        </w:r>
      </w:fldSimple>
      <w:r w:rsidR="005C525E" w:rsidRPr="008D6744">
        <w:t>.</w:t>
      </w:r>
      <w:fldSimple w:instr=" SEQ Table \* ARABIC \s 1 ">
        <w:r w:rsidR="00EB4FAC">
          <w:rPr>
            <w:noProof/>
          </w:rPr>
          <w:t>13</w:t>
        </w:r>
      </w:fldSimple>
      <w:bookmarkEnd w:id="1592"/>
      <w:r w:rsidR="005C525E" w:rsidRPr="008D6744">
        <w:t> </w:t>
      </w:r>
      <w:r w:rsidRPr="008D6744">
        <w:t>Fuel consumption factors for military aircraft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7"/>
        <w:gridCol w:w="2347"/>
        <w:gridCol w:w="2165"/>
        <w:gridCol w:w="2002"/>
      </w:tblGrid>
      <w:tr w:rsidR="004B3753" w:rsidRPr="006E132B" w14:paraId="1C1A5452" w14:textId="77777777">
        <w:tc>
          <w:tcPr>
            <w:tcW w:w="1937" w:type="dxa"/>
            <w:tcBorders>
              <w:left w:val="single" w:sz="4" w:space="0" w:color="auto"/>
              <w:bottom w:val="single" w:sz="4" w:space="0" w:color="auto"/>
              <w:right w:val="nil"/>
            </w:tcBorders>
            <w:shd w:val="clear" w:color="auto" w:fill="C0C0C0"/>
          </w:tcPr>
          <w:p w14:paraId="4F5CA639" w14:textId="77777777" w:rsidR="004B3753" w:rsidRPr="006E132B" w:rsidRDefault="004B3753" w:rsidP="009D2B19">
            <w:pPr>
              <w:pStyle w:val="BodyText"/>
            </w:pPr>
            <w:r w:rsidRPr="006E132B">
              <w:t>Group</w:t>
            </w:r>
          </w:p>
        </w:tc>
        <w:tc>
          <w:tcPr>
            <w:tcW w:w="2347" w:type="dxa"/>
            <w:tcBorders>
              <w:left w:val="nil"/>
              <w:bottom w:val="single" w:sz="4" w:space="0" w:color="auto"/>
              <w:right w:val="nil"/>
            </w:tcBorders>
            <w:shd w:val="clear" w:color="auto" w:fill="C0C0C0"/>
          </w:tcPr>
          <w:p w14:paraId="3061BCE3" w14:textId="77777777" w:rsidR="004B3753" w:rsidRPr="006E132B" w:rsidRDefault="004B3753" w:rsidP="009D2B19">
            <w:pPr>
              <w:pStyle w:val="BodyText"/>
            </w:pPr>
            <w:r w:rsidRPr="006E132B">
              <w:t>Sub-group</w:t>
            </w:r>
          </w:p>
        </w:tc>
        <w:tc>
          <w:tcPr>
            <w:tcW w:w="2165" w:type="dxa"/>
            <w:tcBorders>
              <w:left w:val="nil"/>
              <w:bottom w:val="single" w:sz="4" w:space="0" w:color="auto"/>
              <w:right w:val="nil"/>
            </w:tcBorders>
            <w:shd w:val="clear" w:color="auto" w:fill="C0C0C0"/>
          </w:tcPr>
          <w:p w14:paraId="309824AF" w14:textId="77777777" w:rsidR="004B3753" w:rsidRPr="006E132B" w:rsidRDefault="004B3753" w:rsidP="009D2B19">
            <w:pPr>
              <w:pStyle w:val="BodyText"/>
            </w:pPr>
            <w:r w:rsidRPr="006E132B">
              <w:t>Representative type</w:t>
            </w:r>
          </w:p>
        </w:tc>
        <w:tc>
          <w:tcPr>
            <w:tcW w:w="2002" w:type="dxa"/>
            <w:tcBorders>
              <w:left w:val="nil"/>
              <w:bottom w:val="single" w:sz="4" w:space="0" w:color="auto"/>
              <w:right w:val="single" w:sz="4" w:space="0" w:color="auto"/>
            </w:tcBorders>
            <w:shd w:val="clear" w:color="auto" w:fill="C0C0C0"/>
          </w:tcPr>
          <w:p w14:paraId="57C42DB5" w14:textId="77777777" w:rsidR="004B3753" w:rsidRPr="006E132B" w:rsidRDefault="004B3753" w:rsidP="009D2B19">
            <w:pPr>
              <w:pStyle w:val="BodyText"/>
            </w:pPr>
            <w:r w:rsidRPr="006E132B">
              <w:t>Fuel flow kg/hour</w:t>
            </w:r>
          </w:p>
        </w:tc>
      </w:tr>
      <w:tr w:rsidR="004B3753" w:rsidRPr="00611052" w14:paraId="2617FB84" w14:textId="77777777">
        <w:tc>
          <w:tcPr>
            <w:tcW w:w="1937" w:type="dxa"/>
            <w:tcBorders>
              <w:top w:val="nil"/>
              <w:left w:val="single" w:sz="4" w:space="0" w:color="auto"/>
              <w:bottom w:val="nil"/>
              <w:right w:val="nil"/>
            </w:tcBorders>
          </w:tcPr>
          <w:p w14:paraId="39217FEB" w14:textId="77777777" w:rsidR="004B3753" w:rsidRPr="00611052" w:rsidRDefault="004B3753" w:rsidP="00BB708D">
            <w:pPr>
              <w:pStyle w:val="BodyText"/>
              <w:spacing w:before="0"/>
            </w:pPr>
            <w:r w:rsidRPr="00611052">
              <w:t>1. Combat</w:t>
            </w:r>
          </w:p>
        </w:tc>
        <w:tc>
          <w:tcPr>
            <w:tcW w:w="2347" w:type="dxa"/>
            <w:tcBorders>
              <w:top w:val="nil"/>
              <w:left w:val="nil"/>
              <w:bottom w:val="nil"/>
              <w:right w:val="nil"/>
            </w:tcBorders>
          </w:tcPr>
          <w:p w14:paraId="553521B4" w14:textId="77777777" w:rsidR="004B3753" w:rsidRPr="00611052" w:rsidRDefault="004B3753" w:rsidP="00BB708D">
            <w:pPr>
              <w:pStyle w:val="BodyText"/>
              <w:spacing w:before="0"/>
            </w:pPr>
            <w:r w:rsidRPr="00611052">
              <w:t xml:space="preserve">Fast </w:t>
            </w:r>
            <w:r w:rsidR="006C3B59" w:rsidRPr="00611052">
              <w:t>j</w:t>
            </w:r>
            <w:r w:rsidRPr="00611052">
              <w:t>et</w:t>
            </w:r>
            <w:r w:rsidR="006C3B59" w:rsidRPr="00611052">
              <w:t xml:space="preserve"> —</w:t>
            </w:r>
            <w:r w:rsidRPr="00611052">
              <w:t xml:space="preserve"> </w:t>
            </w:r>
            <w:r w:rsidR="006C3B59" w:rsidRPr="00611052">
              <w:t>h</w:t>
            </w:r>
            <w:r w:rsidRPr="00611052">
              <w:t xml:space="preserve">igh </w:t>
            </w:r>
            <w:r w:rsidR="006C3B59" w:rsidRPr="00611052">
              <w:t>t</w:t>
            </w:r>
            <w:r w:rsidRPr="00611052">
              <w:t>hrust</w:t>
            </w:r>
          </w:p>
          <w:p w14:paraId="725ACD3B" w14:textId="77777777" w:rsidR="004B3753" w:rsidRPr="00611052" w:rsidRDefault="004B3753" w:rsidP="00BB708D">
            <w:pPr>
              <w:pStyle w:val="BodyText"/>
              <w:spacing w:before="0"/>
            </w:pPr>
            <w:r w:rsidRPr="00611052">
              <w:t xml:space="preserve">Fast </w:t>
            </w:r>
            <w:r w:rsidR="006C3B59" w:rsidRPr="00611052">
              <w:t>j</w:t>
            </w:r>
            <w:r w:rsidRPr="00611052">
              <w:t xml:space="preserve">et </w:t>
            </w:r>
            <w:r w:rsidR="006C3B59" w:rsidRPr="00611052">
              <w:t>—</w:t>
            </w:r>
            <w:r w:rsidRPr="00611052">
              <w:t xml:space="preserve"> </w:t>
            </w:r>
            <w:r w:rsidR="006C3B59" w:rsidRPr="00611052">
              <w:t>l</w:t>
            </w:r>
            <w:r w:rsidRPr="00611052">
              <w:t xml:space="preserve">ow </w:t>
            </w:r>
            <w:r w:rsidR="006C3B59" w:rsidRPr="00611052">
              <w:t>t</w:t>
            </w:r>
            <w:r w:rsidRPr="00611052">
              <w:t>hrust</w:t>
            </w:r>
          </w:p>
        </w:tc>
        <w:tc>
          <w:tcPr>
            <w:tcW w:w="2165" w:type="dxa"/>
            <w:tcBorders>
              <w:top w:val="nil"/>
              <w:left w:val="nil"/>
              <w:bottom w:val="nil"/>
              <w:right w:val="nil"/>
            </w:tcBorders>
          </w:tcPr>
          <w:p w14:paraId="20803E48" w14:textId="77777777" w:rsidR="006265AC" w:rsidRPr="00611052" w:rsidRDefault="004B3753" w:rsidP="00BB708D">
            <w:pPr>
              <w:pStyle w:val="BodyText"/>
              <w:spacing w:before="0"/>
            </w:pPr>
            <w:r w:rsidRPr="00611052">
              <w:t>F16</w:t>
            </w:r>
          </w:p>
          <w:p w14:paraId="72E20EB8" w14:textId="77777777" w:rsidR="004B3753" w:rsidRPr="00611052" w:rsidRDefault="004B3753" w:rsidP="00BB708D">
            <w:pPr>
              <w:pStyle w:val="BodyText"/>
              <w:spacing w:before="0"/>
            </w:pPr>
            <w:r w:rsidRPr="00611052">
              <w:t xml:space="preserve">Tiger </w:t>
            </w:r>
            <w:r w:rsidR="008B7D4A" w:rsidRPr="00611052">
              <w:t>F-5</w:t>
            </w:r>
            <w:r w:rsidRPr="00611052">
              <w:t>E</w:t>
            </w:r>
          </w:p>
        </w:tc>
        <w:tc>
          <w:tcPr>
            <w:tcW w:w="2002" w:type="dxa"/>
            <w:tcBorders>
              <w:top w:val="nil"/>
              <w:left w:val="nil"/>
              <w:bottom w:val="nil"/>
              <w:right w:val="single" w:sz="4" w:space="0" w:color="auto"/>
            </w:tcBorders>
          </w:tcPr>
          <w:p w14:paraId="655B9C62" w14:textId="77777777" w:rsidR="004B3753" w:rsidRPr="00611052" w:rsidRDefault="004B3753" w:rsidP="00BB708D">
            <w:pPr>
              <w:pStyle w:val="BodyText"/>
              <w:spacing w:before="0"/>
            </w:pPr>
            <w:r w:rsidRPr="00611052">
              <w:t>3</w:t>
            </w:r>
            <w:r w:rsidR="00832E28" w:rsidRPr="00611052">
              <w:t> </w:t>
            </w:r>
            <w:r w:rsidRPr="00611052">
              <w:t>283</w:t>
            </w:r>
          </w:p>
          <w:p w14:paraId="068B390A" w14:textId="77777777" w:rsidR="004B3753" w:rsidRPr="00611052" w:rsidRDefault="004B3753" w:rsidP="00BB708D">
            <w:pPr>
              <w:pStyle w:val="BodyText"/>
              <w:spacing w:before="0"/>
            </w:pPr>
            <w:r w:rsidRPr="00611052">
              <w:t>2</w:t>
            </w:r>
            <w:r w:rsidR="00832E28" w:rsidRPr="00611052">
              <w:t> </w:t>
            </w:r>
            <w:r w:rsidRPr="00611052">
              <w:t>100</w:t>
            </w:r>
          </w:p>
        </w:tc>
      </w:tr>
      <w:tr w:rsidR="004B3753" w:rsidRPr="00611052" w14:paraId="026ED6B7" w14:textId="77777777">
        <w:tc>
          <w:tcPr>
            <w:tcW w:w="1937" w:type="dxa"/>
            <w:tcBorders>
              <w:top w:val="nil"/>
              <w:left w:val="single" w:sz="4" w:space="0" w:color="auto"/>
              <w:bottom w:val="nil"/>
              <w:right w:val="nil"/>
            </w:tcBorders>
          </w:tcPr>
          <w:p w14:paraId="0118CA5A" w14:textId="77777777" w:rsidR="004B3753" w:rsidRPr="00611052" w:rsidRDefault="004B3753" w:rsidP="00BB708D">
            <w:pPr>
              <w:pStyle w:val="BodyText"/>
              <w:spacing w:before="0"/>
            </w:pPr>
            <w:r w:rsidRPr="00611052">
              <w:t>2. Trainer</w:t>
            </w:r>
          </w:p>
        </w:tc>
        <w:tc>
          <w:tcPr>
            <w:tcW w:w="2347" w:type="dxa"/>
            <w:tcBorders>
              <w:top w:val="nil"/>
              <w:left w:val="nil"/>
              <w:bottom w:val="nil"/>
              <w:right w:val="nil"/>
            </w:tcBorders>
          </w:tcPr>
          <w:p w14:paraId="2F17988B" w14:textId="77777777" w:rsidR="004B3753" w:rsidRPr="00611052" w:rsidRDefault="004B3753" w:rsidP="00BB708D">
            <w:pPr>
              <w:pStyle w:val="BodyText"/>
              <w:spacing w:before="0"/>
            </w:pPr>
            <w:r w:rsidRPr="00611052">
              <w:t>Jet trainers</w:t>
            </w:r>
          </w:p>
          <w:p w14:paraId="3743C8AA" w14:textId="77777777" w:rsidR="004B3753" w:rsidRPr="00611052" w:rsidRDefault="004B3753" w:rsidP="00BB708D">
            <w:pPr>
              <w:pStyle w:val="BodyText"/>
              <w:spacing w:before="0"/>
            </w:pPr>
            <w:r w:rsidRPr="00611052">
              <w:t>Turboprop trainers</w:t>
            </w:r>
          </w:p>
        </w:tc>
        <w:tc>
          <w:tcPr>
            <w:tcW w:w="2165" w:type="dxa"/>
            <w:tcBorders>
              <w:top w:val="nil"/>
              <w:left w:val="nil"/>
              <w:bottom w:val="nil"/>
              <w:right w:val="nil"/>
            </w:tcBorders>
          </w:tcPr>
          <w:p w14:paraId="3E7601A1" w14:textId="77777777" w:rsidR="006265AC" w:rsidRPr="00611052" w:rsidRDefault="004B3753" w:rsidP="00BB708D">
            <w:pPr>
              <w:pStyle w:val="BodyText"/>
              <w:spacing w:before="0"/>
            </w:pPr>
            <w:r w:rsidRPr="00611052">
              <w:t>Hawk</w:t>
            </w:r>
          </w:p>
          <w:p w14:paraId="502953CE" w14:textId="77777777" w:rsidR="004B3753" w:rsidRPr="00611052" w:rsidRDefault="004B3753" w:rsidP="00BB708D">
            <w:pPr>
              <w:pStyle w:val="BodyText"/>
              <w:spacing w:before="0"/>
            </w:pPr>
            <w:r w:rsidRPr="00611052">
              <w:t>P</w:t>
            </w:r>
            <w:r w:rsidR="008B7D4A" w:rsidRPr="00611052">
              <w:t>C-7</w:t>
            </w:r>
          </w:p>
        </w:tc>
        <w:tc>
          <w:tcPr>
            <w:tcW w:w="2002" w:type="dxa"/>
            <w:tcBorders>
              <w:top w:val="nil"/>
              <w:left w:val="nil"/>
              <w:bottom w:val="nil"/>
              <w:right w:val="single" w:sz="4" w:space="0" w:color="auto"/>
            </w:tcBorders>
          </w:tcPr>
          <w:p w14:paraId="5C80E944" w14:textId="77777777" w:rsidR="004B3753" w:rsidRPr="00611052" w:rsidRDefault="004B3753" w:rsidP="00BB708D">
            <w:pPr>
              <w:pStyle w:val="BodyText"/>
              <w:spacing w:before="0"/>
            </w:pPr>
            <w:r w:rsidRPr="00611052">
              <w:t>720</w:t>
            </w:r>
          </w:p>
          <w:p w14:paraId="5881B0F7" w14:textId="77777777" w:rsidR="004B3753" w:rsidRPr="00611052" w:rsidRDefault="004B3753" w:rsidP="00BB708D">
            <w:pPr>
              <w:pStyle w:val="BodyText"/>
              <w:spacing w:before="0"/>
            </w:pPr>
            <w:r w:rsidRPr="00611052">
              <w:t>120</w:t>
            </w:r>
          </w:p>
        </w:tc>
      </w:tr>
      <w:tr w:rsidR="004B3753" w:rsidRPr="00611052" w14:paraId="07D6FCDC" w14:textId="77777777">
        <w:tc>
          <w:tcPr>
            <w:tcW w:w="1937" w:type="dxa"/>
            <w:tcBorders>
              <w:top w:val="nil"/>
              <w:left w:val="single" w:sz="4" w:space="0" w:color="auto"/>
              <w:bottom w:val="nil"/>
              <w:right w:val="nil"/>
            </w:tcBorders>
          </w:tcPr>
          <w:p w14:paraId="712FDBEE" w14:textId="77777777" w:rsidR="004B3753" w:rsidRPr="00611052" w:rsidRDefault="004B3753" w:rsidP="00BB708D">
            <w:pPr>
              <w:pStyle w:val="BodyText"/>
              <w:spacing w:before="0"/>
            </w:pPr>
            <w:r w:rsidRPr="00611052">
              <w:t>3. Tanker/transport</w:t>
            </w:r>
          </w:p>
        </w:tc>
        <w:tc>
          <w:tcPr>
            <w:tcW w:w="2347" w:type="dxa"/>
            <w:tcBorders>
              <w:top w:val="nil"/>
              <w:left w:val="nil"/>
              <w:bottom w:val="nil"/>
              <w:right w:val="nil"/>
            </w:tcBorders>
          </w:tcPr>
          <w:p w14:paraId="5415352B" w14:textId="77777777" w:rsidR="004B3753" w:rsidRPr="00611052" w:rsidRDefault="004B3753" w:rsidP="00BB708D">
            <w:pPr>
              <w:pStyle w:val="BodyText"/>
              <w:spacing w:before="0"/>
            </w:pPr>
            <w:r w:rsidRPr="00611052">
              <w:t xml:space="preserve">Large </w:t>
            </w:r>
            <w:r w:rsidR="006C3B59" w:rsidRPr="00611052">
              <w:t>t</w:t>
            </w:r>
            <w:r w:rsidRPr="00611052">
              <w:t>anker/</w:t>
            </w:r>
            <w:r w:rsidR="006C3B59" w:rsidRPr="00611052">
              <w:t>t</w:t>
            </w:r>
            <w:r w:rsidRPr="00611052">
              <w:t>ransport</w:t>
            </w:r>
          </w:p>
          <w:p w14:paraId="4CA59F31" w14:textId="77777777" w:rsidR="004B3753" w:rsidRPr="00611052" w:rsidRDefault="004B3753" w:rsidP="00BB708D">
            <w:pPr>
              <w:pStyle w:val="BodyText"/>
              <w:spacing w:before="0"/>
            </w:pPr>
            <w:r w:rsidRPr="00611052">
              <w:t xml:space="preserve">Small </w:t>
            </w:r>
            <w:r w:rsidR="006C3B59" w:rsidRPr="00611052">
              <w:t>t</w:t>
            </w:r>
            <w:r w:rsidRPr="00611052">
              <w:t>ransport</w:t>
            </w:r>
          </w:p>
        </w:tc>
        <w:tc>
          <w:tcPr>
            <w:tcW w:w="2165" w:type="dxa"/>
            <w:tcBorders>
              <w:top w:val="nil"/>
              <w:left w:val="nil"/>
              <w:bottom w:val="nil"/>
              <w:right w:val="nil"/>
            </w:tcBorders>
          </w:tcPr>
          <w:p w14:paraId="08D8FC36" w14:textId="77777777" w:rsidR="004B3753" w:rsidRPr="00611052" w:rsidRDefault="008B7D4A" w:rsidP="00BB708D">
            <w:pPr>
              <w:pStyle w:val="BodyText"/>
              <w:spacing w:before="0"/>
            </w:pPr>
            <w:r w:rsidRPr="00611052">
              <w:t>C-1</w:t>
            </w:r>
            <w:r w:rsidR="004B3753" w:rsidRPr="00611052">
              <w:t>30</w:t>
            </w:r>
          </w:p>
          <w:p w14:paraId="07505C31" w14:textId="77777777" w:rsidR="004B3753" w:rsidRPr="00611052" w:rsidRDefault="004B3753" w:rsidP="00BB708D">
            <w:pPr>
              <w:pStyle w:val="BodyText"/>
              <w:spacing w:before="0"/>
            </w:pPr>
            <w:r w:rsidRPr="00611052">
              <w:t>ATP</w:t>
            </w:r>
          </w:p>
        </w:tc>
        <w:tc>
          <w:tcPr>
            <w:tcW w:w="2002" w:type="dxa"/>
            <w:tcBorders>
              <w:top w:val="nil"/>
              <w:left w:val="nil"/>
              <w:bottom w:val="nil"/>
              <w:right w:val="single" w:sz="4" w:space="0" w:color="auto"/>
            </w:tcBorders>
          </w:tcPr>
          <w:p w14:paraId="30ED7C99" w14:textId="77777777" w:rsidR="004B3753" w:rsidRPr="00611052" w:rsidRDefault="004B3753" w:rsidP="00BB708D">
            <w:pPr>
              <w:pStyle w:val="BodyText"/>
              <w:spacing w:before="0"/>
            </w:pPr>
            <w:r w:rsidRPr="00611052">
              <w:t>2</w:t>
            </w:r>
            <w:r w:rsidR="00832E28" w:rsidRPr="00611052">
              <w:t> </w:t>
            </w:r>
            <w:r w:rsidRPr="00611052">
              <w:t>225</w:t>
            </w:r>
          </w:p>
          <w:p w14:paraId="21D1C749" w14:textId="77777777" w:rsidR="004B3753" w:rsidRPr="00611052" w:rsidRDefault="004B3753" w:rsidP="00BB708D">
            <w:pPr>
              <w:pStyle w:val="BodyText"/>
              <w:spacing w:before="0"/>
            </w:pPr>
            <w:r w:rsidRPr="00611052">
              <w:t>499</w:t>
            </w:r>
          </w:p>
        </w:tc>
      </w:tr>
      <w:tr w:rsidR="004B3753" w:rsidRPr="00611052" w14:paraId="7912D4C4" w14:textId="77777777">
        <w:tc>
          <w:tcPr>
            <w:tcW w:w="1937" w:type="dxa"/>
            <w:tcBorders>
              <w:top w:val="nil"/>
              <w:left w:val="single" w:sz="4" w:space="0" w:color="auto"/>
              <w:right w:val="nil"/>
            </w:tcBorders>
          </w:tcPr>
          <w:p w14:paraId="5DAF4662" w14:textId="77777777" w:rsidR="004B3753" w:rsidRPr="00611052" w:rsidRDefault="004B3753" w:rsidP="00BB708D">
            <w:pPr>
              <w:pStyle w:val="BodyText"/>
              <w:spacing w:before="0"/>
            </w:pPr>
            <w:r w:rsidRPr="00611052">
              <w:t>4. Other</w:t>
            </w:r>
          </w:p>
        </w:tc>
        <w:tc>
          <w:tcPr>
            <w:tcW w:w="2347" w:type="dxa"/>
            <w:tcBorders>
              <w:top w:val="nil"/>
              <w:left w:val="nil"/>
              <w:right w:val="nil"/>
            </w:tcBorders>
          </w:tcPr>
          <w:p w14:paraId="282BFBDD" w14:textId="77777777" w:rsidR="004B3753" w:rsidRPr="00611052" w:rsidRDefault="004B3753" w:rsidP="00BB708D">
            <w:pPr>
              <w:pStyle w:val="BodyText"/>
              <w:spacing w:before="0"/>
            </w:pPr>
            <w:r w:rsidRPr="00611052">
              <w:t xml:space="preserve">MPAs, </w:t>
            </w:r>
            <w:r w:rsidR="006C3B59" w:rsidRPr="00611052">
              <w:t>m</w:t>
            </w:r>
            <w:r w:rsidRPr="00611052">
              <w:t xml:space="preserve">aritime </w:t>
            </w:r>
            <w:r w:rsidR="006C3B59" w:rsidRPr="00611052">
              <w:t>p</w:t>
            </w:r>
            <w:r w:rsidRPr="00611052">
              <w:t>atrol</w:t>
            </w:r>
          </w:p>
        </w:tc>
        <w:tc>
          <w:tcPr>
            <w:tcW w:w="2165" w:type="dxa"/>
            <w:tcBorders>
              <w:top w:val="nil"/>
              <w:left w:val="nil"/>
              <w:right w:val="nil"/>
            </w:tcBorders>
          </w:tcPr>
          <w:p w14:paraId="3A6A1418" w14:textId="77777777" w:rsidR="004B3753" w:rsidRPr="00611052" w:rsidRDefault="008B7D4A" w:rsidP="00BB708D">
            <w:pPr>
              <w:pStyle w:val="BodyText"/>
              <w:spacing w:before="0"/>
            </w:pPr>
            <w:r w:rsidRPr="00611052">
              <w:t>C-1</w:t>
            </w:r>
            <w:r w:rsidR="004B3753" w:rsidRPr="00611052">
              <w:t>30</w:t>
            </w:r>
          </w:p>
        </w:tc>
        <w:tc>
          <w:tcPr>
            <w:tcW w:w="2002" w:type="dxa"/>
            <w:tcBorders>
              <w:top w:val="nil"/>
              <w:left w:val="nil"/>
              <w:right w:val="single" w:sz="4" w:space="0" w:color="auto"/>
            </w:tcBorders>
          </w:tcPr>
          <w:p w14:paraId="1291A926" w14:textId="77777777" w:rsidR="004B3753" w:rsidRPr="00611052" w:rsidRDefault="004B3753" w:rsidP="00BB708D">
            <w:pPr>
              <w:pStyle w:val="BodyText"/>
              <w:spacing w:before="0"/>
            </w:pPr>
            <w:r w:rsidRPr="00611052">
              <w:t>2</w:t>
            </w:r>
            <w:r w:rsidR="00832E28" w:rsidRPr="00611052">
              <w:t> </w:t>
            </w:r>
            <w:r w:rsidRPr="00611052">
              <w:t>225</w:t>
            </w:r>
          </w:p>
        </w:tc>
      </w:tr>
    </w:tbl>
    <w:p w14:paraId="62796BB9" w14:textId="77777777" w:rsidR="004B3753" w:rsidRPr="00611052" w:rsidRDefault="004B3753" w:rsidP="004D7C5A">
      <w:pPr>
        <w:numPr>
          <w:ilvl w:val="12"/>
          <w:numId w:val="0"/>
        </w:numPr>
        <w:spacing w:line="240" w:lineRule="atLeast"/>
        <w:jc w:val="both"/>
        <w:rPr>
          <w:i/>
          <w:szCs w:val="18"/>
          <w:lang w:val="en-GB"/>
        </w:rPr>
      </w:pPr>
      <w:r w:rsidRPr="00611052">
        <w:rPr>
          <w:i/>
          <w:szCs w:val="18"/>
          <w:lang w:val="en-GB"/>
        </w:rPr>
        <w:t>Source: ANCAT, British Aerospace/Airbus</w:t>
      </w:r>
      <w:r w:rsidR="005C525E" w:rsidRPr="00611052">
        <w:rPr>
          <w:i/>
          <w:szCs w:val="18"/>
          <w:lang w:val="en-GB"/>
        </w:rPr>
        <w:t>.</w:t>
      </w:r>
    </w:p>
    <w:p w14:paraId="6726703F" w14:textId="77777777" w:rsidR="00862151" w:rsidRPr="00611052" w:rsidRDefault="00AD2805" w:rsidP="000815EF">
      <w:pPr>
        <w:pStyle w:val="Heading3"/>
      </w:pPr>
      <w:r w:rsidRPr="00611052">
        <w:t>Tier 3</w:t>
      </w:r>
      <w:r w:rsidR="00B61547" w:rsidRPr="00611052">
        <w:t>A</w:t>
      </w:r>
      <w:r w:rsidRPr="00611052">
        <w:t xml:space="preserve"> algorithm</w:t>
      </w:r>
    </w:p>
    <w:p w14:paraId="48AD0B23" w14:textId="77777777" w:rsidR="004B3753" w:rsidRPr="00611052" w:rsidRDefault="004B3753" w:rsidP="0067093F">
      <w:pPr>
        <w:pStyle w:val="EMEPTEXTBODY"/>
      </w:pPr>
      <w:r w:rsidRPr="00611052">
        <w:t xml:space="preserve">The </w:t>
      </w:r>
      <w:r w:rsidR="006E6F32" w:rsidRPr="00611052">
        <w:t>Tier </w:t>
      </w:r>
      <w:r w:rsidRPr="00611052">
        <w:t>3</w:t>
      </w:r>
      <w:r w:rsidR="00B61547" w:rsidRPr="00611052">
        <w:t>A</w:t>
      </w:r>
      <w:r w:rsidRPr="00611052">
        <w:t xml:space="preserve"> methodolog</w:t>
      </w:r>
      <w:r w:rsidR="0079642E" w:rsidRPr="00611052">
        <w:t>y</w:t>
      </w:r>
      <w:r w:rsidRPr="00611052">
        <w:t xml:space="preserve"> </w:t>
      </w:r>
      <w:r w:rsidR="0079642E" w:rsidRPr="00611052">
        <w:t>is</w:t>
      </w:r>
      <w:r w:rsidRPr="00611052">
        <w:t xml:space="preserve"> based on actual flight movement data</w:t>
      </w:r>
      <w:r w:rsidR="0079642E" w:rsidRPr="00611052">
        <w:t>.</w:t>
      </w:r>
    </w:p>
    <w:p w14:paraId="319106EC" w14:textId="77777777" w:rsidR="004B3753" w:rsidRPr="00611052" w:rsidRDefault="006E6C08" w:rsidP="0067093F">
      <w:pPr>
        <w:pStyle w:val="EMEPTEXTBODY"/>
      </w:pPr>
      <w:r w:rsidRPr="00611052">
        <w:t xml:space="preserve">The amount of fuel </w:t>
      </w:r>
      <w:proofErr w:type="gramStart"/>
      <w:r w:rsidRPr="00611052">
        <w:t>use</w:t>
      </w:r>
      <w:r w:rsidR="00AE78A2" w:rsidRPr="00611052">
        <w:t>d</w:t>
      </w:r>
      <w:proofErr w:type="gramEnd"/>
      <w:r w:rsidRPr="00611052">
        <w:t xml:space="preserve"> and e</w:t>
      </w:r>
      <w:r w:rsidR="004B3753" w:rsidRPr="00611052">
        <w:t xml:space="preserve">mission </w:t>
      </w:r>
      <w:r w:rsidRPr="00611052">
        <w:t xml:space="preserve">species </w:t>
      </w:r>
      <w:r w:rsidR="004B3753" w:rsidRPr="00611052">
        <w:t xml:space="preserve">are calculated using the emission </w:t>
      </w:r>
      <w:r w:rsidRPr="00611052">
        <w:t xml:space="preserve">values </w:t>
      </w:r>
      <w:r w:rsidR="004B3753" w:rsidRPr="00611052">
        <w:t xml:space="preserve">described in </w:t>
      </w:r>
      <w:r w:rsidR="00C07099" w:rsidRPr="00611052">
        <w:t>sub-se</w:t>
      </w:r>
      <w:r w:rsidR="00DD1A2D" w:rsidRPr="00611052">
        <w:t xml:space="preserve">ction </w:t>
      </w:r>
      <w:r w:rsidR="00F7704B">
        <w:t>3.4</w:t>
      </w:r>
      <w:r w:rsidR="004B3753" w:rsidRPr="00611052">
        <w:t>, and the flight movement data</w:t>
      </w:r>
      <w:r w:rsidR="0079642E" w:rsidRPr="00611052">
        <w:t xml:space="preserve"> obtained nationally</w:t>
      </w:r>
      <w:r w:rsidRPr="00611052">
        <w:t xml:space="preserve"> or through organisations collecting such information</w:t>
      </w:r>
      <w:r w:rsidR="004B3753" w:rsidRPr="00611052">
        <w:t>.</w:t>
      </w:r>
    </w:p>
    <w:p w14:paraId="23C350F8" w14:textId="77777777" w:rsidR="004B3753" w:rsidRPr="008D6744" w:rsidRDefault="00AE78A2" w:rsidP="008D6744">
      <w:pPr>
        <w:pStyle w:val="BodyText"/>
        <w:rPr>
          <w:b/>
          <w:i/>
        </w:rPr>
      </w:pPr>
      <w:r w:rsidRPr="008D6744">
        <w:rPr>
          <w:b/>
          <w:i/>
        </w:rPr>
        <w:t xml:space="preserve">Instrument flight rules </w:t>
      </w:r>
      <w:r w:rsidR="00F7704B" w:rsidRPr="008D6744">
        <w:rPr>
          <w:b/>
          <w:i/>
        </w:rPr>
        <w:t xml:space="preserve">(IFR) </w:t>
      </w:r>
      <w:r w:rsidR="004B3753" w:rsidRPr="008D6744">
        <w:rPr>
          <w:b/>
          <w:i/>
        </w:rPr>
        <w:t>flights</w:t>
      </w:r>
    </w:p>
    <w:p w14:paraId="17060DA4" w14:textId="77777777" w:rsidR="004B3753" w:rsidRPr="00611052" w:rsidRDefault="004B3753" w:rsidP="0067093F">
      <w:pPr>
        <w:pStyle w:val="EMEPTEXTBODY"/>
      </w:pPr>
      <w:r w:rsidRPr="00611052">
        <w:t>The total emissions from aircraft are given by the sum of emissions from various technologies of aircraft in a continuous set of flying modes. In this methodology</w:t>
      </w:r>
      <w:r w:rsidR="00AE78A2" w:rsidRPr="00611052">
        <w:t>,</w:t>
      </w:r>
      <w:r w:rsidRPr="00611052">
        <w:t xml:space="preserve"> the calculations</w:t>
      </w:r>
      <w:r w:rsidR="007836FB" w:rsidRPr="00611052">
        <w:t xml:space="preserve"> are simplified</w:t>
      </w:r>
      <w:r w:rsidRPr="00611052">
        <w:t xml:space="preserve"> by classifying the aircraft into a representative set of generic aircraft types and into two classes of flying modes</w:t>
      </w:r>
      <w:r w:rsidR="00AE78A2" w:rsidRPr="00611052">
        <w:t>:</w:t>
      </w:r>
      <w:r w:rsidRPr="00611052">
        <w:t xml:space="preserve"> LTO and </w:t>
      </w:r>
      <w:r w:rsidR="0090335E" w:rsidRPr="00611052">
        <w:t>CCD</w:t>
      </w:r>
      <w:r w:rsidRPr="00611052">
        <w:t>. However, the methodology allows adjustment for actual times-in-mode of LTO at individual airports. This method also permits the use of individual aircraft/engine combinations if data are available.</w:t>
      </w:r>
    </w:p>
    <w:p w14:paraId="5E46145C" w14:textId="77777777" w:rsidR="004B3753" w:rsidRPr="00220D77" w:rsidRDefault="004B3753" w:rsidP="004471EE">
      <w:pPr>
        <w:spacing w:line="240" w:lineRule="atLeast"/>
        <w:jc w:val="both"/>
        <w:rPr>
          <w:szCs w:val="22"/>
          <w:lang w:val="en-GB"/>
        </w:rPr>
      </w:pPr>
      <w:r w:rsidRPr="00220D77">
        <w:rPr>
          <w:szCs w:val="22"/>
          <w:lang w:val="en-GB"/>
        </w:rPr>
        <w:t>The methodology involves the steps</w:t>
      </w:r>
      <w:r w:rsidR="00AE78A2" w:rsidRPr="00220D77">
        <w:rPr>
          <w:szCs w:val="22"/>
          <w:lang w:val="en-GB"/>
        </w:rPr>
        <w:t xml:space="preserve"> outlined below.</w:t>
      </w:r>
    </w:p>
    <w:p w14:paraId="4187E7B6" w14:textId="77777777" w:rsidR="008B7D4A" w:rsidRPr="00611052" w:rsidRDefault="00467D78" w:rsidP="0067093F">
      <w:pPr>
        <w:pStyle w:val="ListNumber"/>
        <w:numPr>
          <w:ilvl w:val="0"/>
          <w:numId w:val="8"/>
        </w:numPr>
        <w:jc w:val="both"/>
      </w:pPr>
      <w:r w:rsidRPr="00611052">
        <w:t>Collect</w:t>
      </w:r>
      <w:r w:rsidR="004B3753" w:rsidRPr="00611052">
        <w:t xml:space="preserve"> flight details from </w:t>
      </w:r>
      <w:r w:rsidR="00287294" w:rsidRPr="00611052">
        <w:t xml:space="preserve">national </w:t>
      </w:r>
      <w:r w:rsidR="004B3753" w:rsidRPr="00611052">
        <w:t xml:space="preserve">data, for example </w:t>
      </w:r>
      <w:r w:rsidR="00287294" w:rsidRPr="00611052">
        <w:t xml:space="preserve">civil aviation </w:t>
      </w:r>
      <w:r w:rsidR="004B3753" w:rsidRPr="00611052">
        <w:t xml:space="preserve">records, airport records, </w:t>
      </w:r>
      <w:r w:rsidR="00287294" w:rsidRPr="00611052">
        <w:t xml:space="preserve">from </w:t>
      </w:r>
      <w:r w:rsidR="00CC0301" w:rsidRPr="00611052">
        <w:t xml:space="preserve">the </w:t>
      </w:r>
      <w:r w:rsidR="00081B69" w:rsidRPr="00081B69">
        <w:t>EUROCONTROL</w:t>
      </w:r>
      <w:r w:rsidR="00AF6000" w:rsidRPr="00611052">
        <w:t xml:space="preserve"> </w:t>
      </w:r>
      <w:r w:rsidR="00287294" w:rsidRPr="00611052">
        <w:t xml:space="preserve">agency </w:t>
      </w:r>
      <w:r w:rsidR="004B3753" w:rsidRPr="00611052">
        <w:t xml:space="preserve">in Europe or the </w:t>
      </w:r>
      <w:r w:rsidR="00C53DCB" w:rsidRPr="00611052">
        <w:t xml:space="preserve">schedule </w:t>
      </w:r>
      <w:r w:rsidR="004B3753" w:rsidRPr="00611052">
        <w:t>timetable. This will identify the aircraft that were used in the inventory period, the number of LTOs for each and the distance flown.</w:t>
      </w:r>
    </w:p>
    <w:p w14:paraId="15D1063D" w14:textId="363B1003" w:rsidR="004B3753" w:rsidRPr="00611052" w:rsidRDefault="004B3753" w:rsidP="0067093F">
      <w:pPr>
        <w:pStyle w:val="ListNumber"/>
        <w:numPr>
          <w:ilvl w:val="0"/>
          <w:numId w:val="8"/>
        </w:numPr>
        <w:jc w:val="both"/>
      </w:pPr>
      <w:r w:rsidRPr="00611052">
        <w:t xml:space="preserve">For the aircraft actually flying, select the aircraft used to represent </w:t>
      </w:r>
      <w:r w:rsidR="00287294" w:rsidRPr="00611052">
        <w:t xml:space="preserve">these aircraft </w:t>
      </w:r>
      <w:r w:rsidRPr="00611052">
        <w:t>from the table of equivalent aircraft (</w:t>
      </w:r>
      <w:r w:rsidR="00270CE5" w:rsidRPr="00611052">
        <w:t>‘</w:t>
      </w:r>
      <w:r w:rsidR="00972626" w:rsidRPr="00611052">
        <w:t>1.A.3.</w:t>
      </w:r>
      <w:proofErr w:type="spellStart"/>
      <w:proofErr w:type="gramStart"/>
      <w:r w:rsidR="00972626" w:rsidRPr="00611052">
        <w:t>a</w:t>
      </w:r>
      <w:proofErr w:type="spellEnd"/>
      <w:proofErr w:type="gramEnd"/>
      <w:r w:rsidR="00972626" w:rsidRPr="00611052">
        <w:t xml:space="preserve"> Aviation annex 1</w:t>
      </w:r>
      <w:del w:id="1593" w:author="DERANSY Robin" w:date="2023-04-04T15:48:00Z">
        <w:r w:rsidR="00972626" w:rsidRPr="00611052" w:rsidDel="00034302">
          <w:delText xml:space="preserve"> 2016</w:delText>
        </w:r>
      </w:del>
      <w:r w:rsidR="00270CE5" w:rsidRPr="00611052">
        <w:t>’</w:t>
      </w:r>
      <w:r w:rsidR="00972626" w:rsidRPr="00611052">
        <w:t xml:space="preserve"> and </w:t>
      </w:r>
      <w:r w:rsidR="00270CE5" w:rsidRPr="00611052">
        <w:t>‘</w:t>
      </w:r>
      <w:r w:rsidR="00972626" w:rsidRPr="00611052">
        <w:t>1.A.3.</w:t>
      </w:r>
      <w:proofErr w:type="spellStart"/>
      <w:r w:rsidR="00972626" w:rsidRPr="00611052">
        <w:t>a</w:t>
      </w:r>
      <w:proofErr w:type="spellEnd"/>
      <w:r w:rsidR="00972626" w:rsidRPr="00611052">
        <w:t xml:space="preserve"> Aviation annex 2</w:t>
      </w:r>
      <w:del w:id="1594" w:author="DERANSY Robin" w:date="2023-04-04T15:48:00Z">
        <w:r w:rsidR="00972626" w:rsidRPr="00611052" w:rsidDel="00034302">
          <w:delText xml:space="preserve"> 2016</w:delText>
        </w:r>
      </w:del>
      <w:r w:rsidR="00270CE5" w:rsidRPr="00611052">
        <w:t>’</w:t>
      </w:r>
      <w:r w:rsidR="00972626" w:rsidRPr="00611052">
        <w:t>)</w:t>
      </w:r>
      <w:r w:rsidRPr="00611052">
        <w:t xml:space="preserve">. This is called the </w:t>
      </w:r>
      <w:r w:rsidR="008B7D4A" w:rsidRPr="00611052">
        <w:t>‘</w:t>
      </w:r>
      <w:r w:rsidRPr="00611052">
        <w:t>representative aircraft</w:t>
      </w:r>
      <w:r w:rsidR="008B7D4A" w:rsidRPr="00611052">
        <w:t>’</w:t>
      </w:r>
      <w:r w:rsidRPr="00611052">
        <w:t xml:space="preserve">. See also </w:t>
      </w:r>
      <w:r w:rsidR="00AE78A2" w:rsidRPr="00611052">
        <w:t>sub</w:t>
      </w:r>
      <w:r w:rsidR="00C07099" w:rsidRPr="00611052">
        <w:t>-se</w:t>
      </w:r>
      <w:r w:rsidR="000B5DD6" w:rsidRPr="00611052">
        <w:t>ction</w:t>
      </w:r>
      <w:r w:rsidRPr="00611052">
        <w:t xml:space="preserve"> </w:t>
      </w:r>
      <w:r w:rsidR="00DD1A2D" w:rsidRPr="00611052">
        <w:fldChar w:fldCharType="begin"/>
      </w:r>
      <w:r w:rsidR="00DD1A2D" w:rsidRPr="00611052">
        <w:instrText xml:space="preserve"> REF _Ref448994882 \r \h </w:instrText>
      </w:r>
      <w:r w:rsidR="00EB7FBB" w:rsidRPr="00611052">
        <w:instrText xml:space="preserve"> \* MERGEFORMAT </w:instrText>
      </w:r>
      <w:r w:rsidR="00DD1A2D" w:rsidRPr="00611052">
        <w:fldChar w:fldCharType="separate"/>
      </w:r>
      <w:r w:rsidR="00EB4FAC">
        <w:t>0</w:t>
      </w:r>
      <w:r w:rsidR="00DD1A2D" w:rsidRPr="00611052">
        <w:fldChar w:fldCharType="end"/>
      </w:r>
      <w:r w:rsidR="00DD1A2D" w:rsidRPr="00611052">
        <w:t xml:space="preserve"> </w:t>
      </w:r>
      <w:r w:rsidRPr="00611052">
        <w:t xml:space="preserve">on </w:t>
      </w:r>
      <w:r w:rsidR="00771D4F" w:rsidRPr="00611052">
        <w:t>‘Non</w:t>
      </w:r>
      <w:r w:rsidRPr="00611052">
        <w:t>-</w:t>
      </w:r>
      <w:r w:rsidR="00FD1FF8" w:rsidRPr="00611052">
        <w:t>Instrument Flight Rules</w:t>
      </w:r>
      <w:r w:rsidR="00771D4F" w:rsidRPr="00611052">
        <w:t xml:space="preserve"> </w:t>
      </w:r>
      <w:r w:rsidRPr="00611052">
        <w:t>flights</w:t>
      </w:r>
      <w:r w:rsidR="00771D4F" w:rsidRPr="00611052">
        <w:t>’ below</w:t>
      </w:r>
      <w:r w:rsidRPr="00611052">
        <w:t>. Their emissions will have to be estimated separately by a simpler method.</w:t>
      </w:r>
    </w:p>
    <w:p w14:paraId="0EE912D4" w14:textId="77777777" w:rsidR="004B3753" w:rsidRPr="00611052" w:rsidRDefault="004B3753" w:rsidP="0067093F">
      <w:pPr>
        <w:pStyle w:val="ListNumber"/>
        <w:numPr>
          <w:ilvl w:val="0"/>
          <w:numId w:val="8"/>
        </w:numPr>
        <w:jc w:val="both"/>
      </w:pPr>
      <w:r w:rsidRPr="00611052">
        <w:lastRenderedPageBreak/>
        <w:t xml:space="preserve">See </w:t>
      </w:r>
      <w:r w:rsidR="00C07099" w:rsidRPr="00611052">
        <w:t>sub-se</w:t>
      </w:r>
      <w:r w:rsidRPr="00611052">
        <w:t xml:space="preserve">ction </w:t>
      </w:r>
      <w:r w:rsidR="00DD1A2D" w:rsidRPr="00611052">
        <w:fldChar w:fldCharType="begin"/>
      </w:r>
      <w:r w:rsidR="00DD1A2D" w:rsidRPr="00611052">
        <w:instrText xml:space="preserve"> REF _Ref448994907 \r \h </w:instrText>
      </w:r>
      <w:r w:rsidR="00EB7FBB" w:rsidRPr="00611052">
        <w:instrText xml:space="preserve"> \* MERGEFORMAT </w:instrText>
      </w:r>
      <w:r w:rsidR="00DD1A2D" w:rsidRPr="00611052">
        <w:fldChar w:fldCharType="separate"/>
      </w:r>
      <w:r w:rsidR="00EB4FAC">
        <w:t>3.1.2</w:t>
      </w:r>
      <w:r w:rsidR="00DD1A2D" w:rsidRPr="00611052">
        <w:fldChar w:fldCharType="end"/>
      </w:r>
      <w:r w:rsidRPr="00611052">
        <w:t xml:space="preserve"> </w:t>
      </w:r>
      <w:r w:rsidR="008B7D4A" w:rsidRPr="00611052">
        <w:t>‘</w:t>
      </w:r>
      <w:r w:rsidR="00AE78A2" w:rsidRPr="00611052">
        <w:t xml:space="preserve">Choice of </w:t>
      </w:r>
      <w:r w:rsidRPr="00611052">
        <w:t>activity data</w:t>
      </w:r>
      <w:r w:rsidR="008B7D4A" w:rsidRPr="00611052">
        <w:t>’</w:t>
      </w:r>
      <w:r w:rsidRPr="00611052">
        <w:t xml:space="preserve"> for a description of how </w:t>
      </w:r>
      <w:r w:rsidR="00771D4F" w:rsidRPr="00611052">
        <w:t xml:space="preserve">activity data can </w:t>
      </w:r>
      <w:r w:rsidRPr="00611052">
        <w:t>be determined.</w:t>
      </w:r>
    </w:p>
    <w:p w14:paraId="1E83F921" w14:textId="36C00849" w:rsidR="008825E5" w:rsidRPr="00611052" w:rsidRDefault="004B3753" w:rsidP="0067093F">
      <w:pPr>
        <w:pStyle w:val="ListNumber"/>
        <w:numPr>
          <w:ilvl w:val="0"/>
          <w:numId w:val="8"/>
        </w:numPr>
        <w:jc w:val="both"/>
        <w:rPr>
          <w:szCs w:val="22"/>
        </w:rPr>
      </w:pPr>
      <w:r w:rsidRPr="00611052">
        <w:rPr>
          <w:szCs w:val="22"/>
        </w:rPr>
        <w:t>From the attached spreadsheet (available from the</w:t>
      </w:r>
      <w:r w:rsidR="00771D4F" w:rsidRPr="00611052">
        <w:rPr>
          <w:szCs w:val="22"/>
        </w:rPr>
        <w:t xml:space="preserve"> </w:t>
      </w:r>
      <w:del w:id="1595" w:author="DERANSY Robin" w:date="2023-04-04T15:48:00Z">
        <w:r w:rsidR="00771D4F" w:rsidRPr="00611052" w:rsidDel="00034302">
          <w:rPr>
            <w:szCs w:val="22"/>
          </w:rPr>
          <w:delText>2016</w:delText>
        </w:r>
        <w:r w:rsidRPr="00611052" w:rsidDel="00034302">
          <w:rPr>
            <w:szCs w:val="22"/>
          </w:rPr>
          <w:delText xml:space="preserve"> </w:delText>
        </w:r>
      </w:del>
      <w:ins w:id="1596" w:author="DERANSY Robin" w:date="2023-04-04T15:48:00Z">
        <w:r w:rsidR="00034302" w:rsidRPr="00611052">
          <w:rPr>
            <w:szCs w:val="22"/>
          </w:rPr>
          <w:t>20</w:t>
        </w:r>
        <w:r w:rsidR="00034302">
          <w:rPr>
            <w:szCs w:val="22"/>
          </w:rPr>
          <w:t>23</w:t>
        </w:r>
        <w:r w:rsidR="00034302" w:rsidRPr="00611052">
          <w:rPr>
            <w:szCs w:val="22"/>
          </w:rPr>
          <w:t xml:space="preserve"> </w:t>
        </w:r>
      </w:ins>
      <w:commentRangeStart w:id="1597"/>
      <w:r>
        <w:fldChar w:fldCharType="begin"/>
      </w:r>
      <w:r>
        <w:instrText>HYPERLINK "https://www.bazl.admin.ch/dam/bazl/de/dokumente/Fachleute/Regulationen_und_Grundlagen/appendix_4_nanoparticlemeasurementsandresearchforcleaneravgas.pdf.download.pdf/appendix_4_nanoparticlemeasurementsandresearchforcleaneravgas.pdf"</w:instrText>
      </w:r>
      <w:r>
        <w:fldChar w:fldCharType="separate"/>
      </w:r>
      <w:r w:rsidR="00382CD5" w:rsidRPr="008D6744">
        <w:rPr>
          <w:rStyle w:val="Hyperlink"/>
          <w:i/>
          <w:szCs w:val="18"/>
        </w:rPr>
        <w:t>EMEP/EEA air pollutant emission inventory guidebook</w:t>
      </w:r>
      <w:r w:rsidR="00771D4F" w:rsidRPr="008D6744">
        <w:rPr>
          <w:rStyle w:val="Hyperlink"/>
          <w:i/>
          <w:szCs w:val="18"/>
        </w:rPr>
        <w:t xml:space="preserve"> </w:t>
      </w:r>
      <w:r w:rsidR="00771D4F" w:rsidRPr="008D6744">
        <w:rPr>
          <w:rStyle w:val="Hyperlink"/>
          <w:szCs w:val="18"/>
        </w:rPr>
        <w:t>(EEA, 2016)</w:t>
      </w:r>
      <w:r>
        <w:rPr>
          <w:rStyle w:val="Hyperlink"/>
          <w:szCs w:val="18"/>
        </w:rPr>
        <w:fldChar w:fldCharType="end"/>
      </w:r>
      <w:r w:rsidR="00382CD5" w:rsidRPr="00611052">
        <w:rPr>
          <w:szCs w:val="22"/>
        </w:rPr>
        <w:t xml:space="preserve"> website</w:t>
      </w:r>
      <w:commentRangeEnd w:id="1597"/>
      <w:r w:rsidR="00034302">
        <w:rPr>
          <w:rStyle w:val="CommentReference"/>
          <w:lang w:val="nl-NL" w:eastAsia="nl-NL"/>
        </w:rPr>
        <w:commentReference w:id="1597"/>
      </w:r>
      <w:r w:rsidR="00382CD5" w:rsidRPr="00611052">
        <w:rPr>
          <w:szCs w:val="22"/>
        </w:rPr>
        <w:t>)</w:t>
      </w:r>
      <w:r w:rsidRPr="00611052">
        <w:rPr>
          <w:szCs w:val="22"/>
        </w:rPr>
        <w:t xml:space="preserve">, select </w:t>
      </w:r>
      <w:r w:rsidR="00467D78" w:rsidRPr="00611052">
        <w:rPr>
          <w:szCs w:val="22"/>
        </w:rPr>
        <w:t>an aircraft type</w:t>
      </w:r>
      <w:r w:rsidR="008825E5" w:rsidRPr="00611052">
        <w:rPr>
          <w:szCs w:val="22"/>
        </w:rPr>
        <w:t xml:space="preserve">. The spreadsheet will automatically provide </w:t>
      </w:r>
      <w:r w:rsidRPr="00611052">
        <w:rPr>
          <w:szCs w:val="22"/>
        </w:rPr>
        <w:t xml:space="preserve">the </w:t>
      </w:r>
      <w:r w:rsidR="008825E5" w:rsidRPr="00611052">
        <w:rPr>
          <w:szCs w:val="22"/>
        </w:rPr>
        <w:t>fuel used and the emission</w:t>
      </w:r>
      <w:r w:rsidR="00A14F98">
        <w:rPr>
          <w:szCs w:val="22"/>
        </w:rPr>
        <w:t>s</w:t>
      </w:r>
      <w:r w:rsidR="008825E5" w:rsidRPr="00611052">
        <w:rPr>
          <w:szCs w:val="22"/>
        </w:rPr>
        <w:t xml:space="preserve"> </w:t>
      </w:r>
      <w:r w:rsidRPr="00611052">
        <w:rPr>
          <w:szCs w:val="22"/>
        </w:rPr>
        <w:t>data corresponding to the LTO phase for the representative aircraf</w:t>
      </w:r>
      <w:r w:rsidR="008825E5" w:rsidRPr="00611052">
        <w:rPr>
          <w:szCs w:val="22"/>
        </w:rPr>
        <w:t xml:space="preserve">t, </w:t>
      </w:r>
      <w:r w:rsidR="00A14F98">
        <w:rPr>
          <w:szCs w:val="22"/>
        </w:rPr>
        <w:t>as well as</w:t>
      </w:r>
      <w:r w:rsidR="00A14F98" w:rsidRPr="00611052">
        <w:rPr>
          <w:szCs w:val="22"/>
        </w:rPr>
        <w:t xml:space="preserve"> </w:t>
      </w:r>
      <w:r w:rsidR="008825E5" w:rsidRPr="00611052">
        <w:rPr>
          <w:szCs w:val="22"/>
        </w:rPr>
        <w:t>the fuel used and the amount of emission</w:t>
      </w:r>
      <w:r w:rsidR="00A14F98">
        <w:rPr>
          <w:szCs w:val="22"/>
        </w:rPr>
        <w:t>s</w:t>
      </w:r>
      <w:r w:rsidR="008825E5" w:rsidRPr="00611052">
        <w:rPr>
          <w:szCs w:val="22"/>
        </w:rPr>
        <w:t xml:space="preserve"> data for </w:t>
      </w:r>
      <w:r w:rsidR="00771D4F" w:rsidRPr="00611052">
        <w:rPr>
          <w:szCs w:val="22"/>
        </w:rPr>
        <w:t xml:space="preserve">the </w:t>
      </w:r>
      <w:r w:rsidR="0090335E" w:rsidRPr="00611052">
        <w:rPr>
          <w:szCs w:val="22"/>
        </w:rPr>
        <w:t>CCD</w:t>
      </w:r>
      <w:r w:rsidR="008825E5" w:rsidRPr="00611052">
        <w:rPr>
          <w:szCs w:val="22"/>
        </w:rPr>
        <w:t xml:space="preserve"> portion of the flight for a series of pre</w:t>
      </w:r>
      <w:r w:rsidR="00771D4F" w:rsidRPr="00611052">
        <w:rPr>
          <w:szCs w:val="22"/>
        </w:rPr>
        <w:t>-</w:t>
      </w:r>
      <w:r w:rsidR="008825E5" w:rsidRPr="00611052">
        <w:rPr>
          <w:szCs w:val="22"/>
        </w:rPr>
        <w:t>determined stage lengths.</w:t>
      </w:r>
    </w:p>
    <w:p w14:paraId="47F91D9C" w14:textId="77777777" w:rsidR="004B3753" w:rsidRPr="00611052" w:rsidRDefault="008825E5" w:rsidP="0067093F">
      <w:pPr>
        <w:pStyle w:val="ListNumber"/>
        <w:numPr>
          <w:ilvl w:val="0"/>
          <w:numId w:val="8"/>
        </w:numPr>
        <w:jc w:val="both"/>
      </w:pPr>
      <w:r w:rsidRPr="00611052">
        <w:t>For a specific distance not listed in the pre</w:t>
      </w:r>
      <w:r w:rsidR="00771D4F" w:rsidRPr="00611052">
        <w:t>-</w:t>
      </w:r>
      <w:r w:rsidRPr="00611052">
        <w:t xml:space="preserve">determined stage lengths, simply enter the distance in the </w:t>
      </w:r>
      <w:r w:rsidR="00270CE5" w:rsidRPr="00611052">
        <w:t>‘</w:t>
      </w:r>
      <w:r w:rsidR="0090335E" w:rsidRPr="00611052">
        <w:t>CCD</w:t>
      </w:r>
      <w:r w:rsidRPr="00611052">
        <w:t xml:space="preserve"> stage length box</w:t>
      </w:r>
      <w:r w:rsidR="00270CE5" w:rsidRPr="00611052">
        <w:t>’</w:t>
      </w:r>
      <w:r w:rsidRPr="00611052">
        <w:t xml:space="preserve"> and the spreadsheet will automatically perform a linear interpolation to calculate the corresponding amount of fuel used and </w:t>
      </w:r>
      <w:r w:rsidR="00771D4F" w:rsidRPr="00611052">
        <w:t xml:space="preserve">the </w:t>
      </w:r>
      <w:r w:rsidRPr="00611052">
        <w:t>emissions.</w:t>
      </w:r>
    </w:p>
    <w:p w14:paraId="3AF1D379" w14:textId="77777777" w:rsidR="004B3753" w:rsidRPr="00611052" w:rsidRDefault="004B3753" w:rsidP="0067093F">
      <w:pPr>
        <w:pStyle w:val="ListNumber"/>
        <w:numPr>
          <w:ilvl w:val="0"/>
          <w:numId w:val="8"/>
        </w:numPr>
        <w:jc w:val="both"/>
      </w:pPr>
      <w:r w:rsidRPr="00611052">
        <w:t xml:space="preserve">The total quantity of fuel used for the </w:t>
      </w:r>
      <w:r w:rsidR="008825E5" w:rsidRPr="00611052">
        <w:t xml:space="preserve">flight </w:t>
      </w:r>
      <w:r w:rsidRPr="00611052">
        <w:t xml:space="preserve">is the sum of the fuel used for LTO plus the fuel used </w:t>
      </w:r>
      <w:r w:rsidR="00771D4F" w:rsidRPr="00611052">
        <w:t>for the</w:t>
      </w:r>
      <w:r w:rsidR="008825E5" w:rsidRPr="00611052">
        <w:t xml:space="preserve"> </w:t>
      </w:r>
      <w:r w:rsidR="0090335E" w:rsidRPr="00611052">
        <w:t>CCD</w:t>
      </w:r>
      <w:r w:rsidR="008825E5" w:rsidRPr="00611052">
        <w:t xml:space="preserve"> portion of the flight</w:t>
      </w:r>
      <w:r w:rsidRPr="00611052">
        <w:t>.</w:t>
      </w:r>
    </w:p>
    <w:p w14:paraId="6A4A8EB7" w14:textId="77777777" w:rsidR="008825E5" w:rsidRPr="00611052" w:rsidRDefault="004B3753" w:rsidP="0067093F">
      <w:pPr>
        <w:pStyle w:val="ListNumber"/>
        <w:numPr>
          <w:ilvl w:val="0"/>
          <w:numId w:val="8"/>
        </w:numPr>
        <w:jc w:val="both"/>
      </w:pPr>
      <w:r w:rsidRPr="00611052">
        <w:t xml:space="preserve">The total </w:t>
      </w:r>
      <w:r w:rsidR="00771D4F" w:rsidRPr="00611052">
        <w:t xml:space="preserve">level </w:t>
      </w:r>
      <w:r w:rsidR="005E25C1" w:rsidRPr="00611052">
        <w:t xml:space="preserve">of </w:t>
      </w:r>
      <w:r w:rsidRPr="00611052">
        <w:t xml:space="preserve">pollutants emitted during the flight is the sum of the pollutants emitted in </w:t>
      </w:r>
      <w:r w:rsidR="00771D4F" w:rsidRPr="00611052">
        <w:t xml:space="preserve">the </w:t>
      </w:r>
      <w:r w:rsidRPr="00611052">
        <w:t xml:space="preserve">LTO </w:t>
      </w:r>
      <w:r w:rsidR="00771D4F" w:rsidRPr="00611052">
        <w:t xml:space="preserve">phase </w:t>
      </w:r>
      <w:r w:rsidRPr="00611052">
        <w:t xml:space="preserve">plus the quantity emitted </w:t>
      </w:r>
      <w:r w:rsidR="008825E5" w:rsidRPr="00611052">
        <w:t xml:space="preserve">in the </w:t>
      </w:r>
      <w:r w:rsidR="0090335E" w:rsidRPr="00611052">
        <w:t>CCD</w:t>
      </w:r>
      <w:r w:rsidR="008825E5" w:rsidRPr="00611052">
        <w:t xml:space="preserve"> portion of the flight.</w:t>
      </w:r>
    </w:p>
    <w:p w14:paraId="4951E071" w14:textId="3D05F5F3" w:rsidR="004B3753" w:rsidRPr="00611052" w:rsidRDefault="004B3753" w:rsidP="0067093F">
      <w:pPr>
        <w:pStyle w:val="EMEPTEXTBODY"/>
      </w:pPr>
      <w:r w:rsidRPr="00611052">
        <w:t xml:space="preserve">The use of energy, and therefore emissions, depends on the aircraft operations and the time spent at each stage. </w:t>
      </w:r>
      <w:r w:rsidR="00ED2A5D" w:rsidRPr="00611052">
        <w:fldChar w:fldCharType="begin"/>
      </w:r>
      <w:r w:rsidR="00ED2A5D" w:rsidRPr="00611052">
        <w:instrText xml:space="preserve"> REF _Ref442196140 \h  \* MERGEFORMAT </w:instrText>
      </w:r>
      <w:r w:rsidR="00ED2A5D" w:rsidRPr="00611052">
        <w:fldChar w:fldCharType="separate"/>
      </w:r>
      <w:r w:rsidR="00EB4FAC" w:rsidRPr="00745DB5">
        <w:t xml:space="preserve">Table </w:t>
      </w:r>
      <w:r w:rsidR="00EB4FAC">
        <w:t>2</w:t>
      </w:r>
      <w:r w:rsidR="00EB4FAC" w:rsidRPr="00745DB5">
        <w:t>.</w:t>
      </w:r>
      <w:r w:rsidR="00EB4FAC">
        <w:t>2</w:t>
      </w:r>
      <w:r w:rsidR="00ED2A5D" w:rsidRPr="00611052">
        <w:fldChar w:fldCharType="end"/>
      </w:r>
      <w:r w:rsidR="00EB7FBB" w:rsidRPr="00611052">
        <w:t xml:space="preserve"> </w:t>
      </w:r>
      <w:r w:rsidRPr="00611052">
        <w:t xml:space="preserve">shows engine power settings and times-in-mode for the </w:t>
      </w:r>
      <w:r w:rsidR="00B439EB" w:rsidRPr="00611052">
        <w:t>LTO cyc</w:t>
      </w:r>
      <w:r w:rsidRPr="00611052">
        <w:t>le</w:t>
      </w:r>
      <w:r w:rsidR="00771D4F" w:rsidRPr="00611052">
        <w:t>, as</w:t>
      </w:r>
      <w:r w:rsidRPr="00611052">
        <w:t xml:space="preserve"> specified by ICAO </w:t>
      </w:r>
      <w:r w:rsidR="00771D4F" w:rsidRPr="00611052">
        <w:t>(</w:t>
      </w:r>
      <w:r w:rsidR="00DD1A2D" w:rsidRPr="00611052">
        <w:t>20</w:t>
      </w:r>
      <w:ins w:id="1598" w:author="DERANSY Robin" w:date="2023-04-05T14:18:00Z">
        <w:r w:rsidR="009B54D0">
          <w:t>17</w:t>
        </w:r>
      </w:ins>
      <w:del w:id="1599" w:author="DERANSY Robin" w:date="2023-04-05T14:18:00Z">
        <w:r w:rsidR="00DD1A2D" w:rsidRPr="00611052" w:rsidDel="009B54D0">
          <w:delText>08</w:delText>
        </w:r>
        <w:r w:rsidR="00F97E3B" w:rsidDel="009B54D0">
          <w:delText>a</w:delText>
        </w:r>
      </w:del>
      <w:r w:rsidR="00771D4F" w:rsidRPr="00611052">
        <w:t xml:space="preserve">). </w:t>
      </w:r>
      <w:r w:rsidRPr="00611052">
        <w:t xml:space="preserve">The actual operational time-in-mode might vary from airport to airport depending on the traffic, environmental considerations, aircraft types </w:t>
      </w:r>
      <w:r w:rsidR="00771D4F" w:rsidRPr="00611052">
        <w:t>and</w:t>
      </w:r>
      <w:r w:rsidRPr="00611052">
        <w:t xml:space="preserve"> topographical conditions.</w:t>
      </w:r>
      <w:r w:rsidR="00942EDD" w:rsidRPr="00611052">
        <w:t xml:space="preserve"> </w:t>
      </w:r>
      <w:r w:rsidRPr="00611052">
        <w:t xml:space="preserve">The proportion of fuel used in a </w:t>
      </w:r>
      <w:r w:rsidR="006B20CB" w:rsidRPr="00611052">
        <w:t xml:space="preserve">flight </w:t>
      </w:r>
      <w:r w:rsidRPr="00611052">
        <w:t xml:space="preserve">which is attributed to LTO decreases as </w:t>
      </w:r>
      <w:r w:rsidR="006B20CB" w:rsidRPr="00611052">
        <w:t xml:space="preserve">the flight </w:t>
      </w:r>
      <w:r w:rsidRPr="00611052">
        <w:t>distance increases. Thus</w:t>
      </w:r>
      <w:r w:rsidR="00771D4F" w:rsidRPr="00611052">
        <w:t>,</w:t>
      </w:r>
      <w:r w:rsidRPr="00611052">
        <w:t xml:space="preserve"> a substantial part of the fuel consumption takes place outside the </w:t>
      </w:r>
      <w:r w:rsidR="00B439EB" w:rsidRPr="00611052">
        <w:t>LTO cyc</w:t>
      </w:r>
      <w:r w:rsidRPr="00611052">
        <w:t xml:space="preserve">le. Studies indicate that </w:t>
      </w:r>
      <w:proofErr w:type="gramStart"/>
      <w:r w:rsidRPr="00611052">
        <w:t>the major</w:t>
      </w:r>
      <w:r w:rsidR="00771D4F" w:rsidRPr="00611052">
        <w:t>ity</w:t>
      </w:r>
      <w:r w:rsidRPr="00611052">
        <w:t xml:space="preserve"> of</w:t>
      </w:r>
      <w:proofErr w:type="gramEnd"/>
      <w:r w:rsidRPr="00611052">
        <w:t xml:space="preserve"> NO</w:t>
      </w:r>
      <w:r w:rsidRPr="00611052">
        <w:rPr>
          <w:vertAlign w:val="subscript"/>
        </w:rPr>
        <w:t>x</w:t>
      </w:r>
      <w:r w:rsidRPr="00611052">
        <w:t xml:space="preserve"> (60</w:t>
      </w:r>
      <w:r w:rsidR="00701DD2" w:rsidRPr="00611052">
        <w:t>–</w:t>
      </w:r>
      <w:r w:rsidRPr="00611052">
        <w:t>80</w:t>
      </w:r>
      <w:r w:rsidR="00701DD2" w:rsidRPr="00611052">
        <w:t> </w:t>
      </w:r>
      <w:r w:rsidRPr="00611052">
        <w:t>%), SO</w:t>
      </w:r>
      <w:r w:rsidRPr="00611052">
        <w:rPr>
          <w:vertAlign w:val="subscript"/>
        </w:rPr>
        <w:t>2</w:t>
      </w:r>
      <w:r w:rsidRPr="00611052">
        <w:t xml:space="preserve"> and CO</w:t>
      </w:r>
      <w:r w:rsidRPr="00611052">
        <w:rPr>
          <w:vertAlign w:val="subscript"/>
        </w:rPr>
        <w:t>2</w:t>
      </w:r>
      <w:r w:rsidRPr="00611052">
        <w:t xml:space="preserve"> (80</w:t>
      </w:r>
      <w:r w:rsidR="00701DD2" w:rsidRPr="00611052">
        <w:t>–</w:t>
      </w:r>
      <w:r w:rsidRPr="00611052">
        <w:t>90</w:t>
      </w:r>
      <w:r w:rsidR="00701DD2" w:rsidRPr="00611052">
        <w:t> </w:t>
      </w:r>
      <w:r w:rsidRPr="00611052">
        <w:t>%) is emitted at altitudes above 1</w:t>
      </w:r>
      <w:r w:rsidR="00701DD2" w:rsidRPr="00611052">
        <w:t> </w:t>
      </w:r>
      <w:r w:rsidRPr="00611052">
        <w:t>000</w:t>
      </w:r>
      <w:r w:rsidR="00701DD2" w:rsidRPr="00611052">
        <w:t> </w:t>
      </w:r>
      <w:r w:rsidRPr="00611052">
        <w:t>m</w:t>
      </w:r>
      <w:r w:rsidR="00771D4F" w:rsidRPr="00611052">
        <w:t xml:space="preserve">: for </w:t>
      </w:r>
      <w:r w:rsidRPr="00611052">
        <w:t>CO it is about 50</w:t>
      </w:r>
      <w:r w:rsidR="00701DD2" w:rsidRPr="00611052">
        <w:t> </w:t>
      </w:r>
      <w:r w:rsidRPr="00611052">
        <w:t>%</w:t>
      </w:r>
      <w:r w:rsidR="00771D4F" w:rsidRPr="00611052">
        <w:t>,</w:t>
      </w:r>
      <w:r w:rsidRPr="00611052">
        <w:t xml:space="preserve"> and for VOC it is about 20</w:t>
      </w:r>
      <w:r w:rsidR="00701DD2" w:rsidRPr="00611052">
        <w:t>–</w:t>
      </w:r>
      <w:r w:rsidRPr="00611052">
        <w:t>40</w:t>
      </w:r>
      <w:r w:rsidR="00701DD2" w:rsidRPr="00611052">
        <w:t> </w:t>
      </w:r>
      <w:r w:rsidRPr="00611052">
        <w:t xml:space="preserve">% </w:t>
      </w:r>
      <w:r w:rsidR="00771D4F" w:rsidRPr="00611052">
        <w:t>(</w:t>
      </w:r>
      <w:r w:rsidRPr="00611052">
        <w:t>Olivier, 1991</w:t>
      </w:r>
      <w:r w:rsidR="00771D4F" w:rsidRPr="00611052">
        <w:t>)</w:t>
      </w:r>
      <w:r w:rsidR="00DD1A2D" w:rsidRPr="00611052">
        <w:t>.</w:t>
      </w:r>
    </w:p>
    <w:p w14:paraId="651C2059" w14:textId="77777777" w:rsidR="004B3753" w:rsidRPr="00611052" w:rsidRDefault="00771D4F" w:rsidP="0067093F">
      <w:pPr>
        <w:pStyle w:val="EMEPTEXTBODY"/>
      </w:pPr>
      <w:r w:rsidRPr="00611052">
        <w:t xml:space="preserve">If </w:t>
      </w:r>
      <w:r w:rsidR="004B3753" w:rsidRPr="00EB2546">
        <w:rPr>
          <w:b/>
        </w:rPr>
        <w:t>times-in-modes</w:t>
      </w:r>
      <w:r w:rsidR="004B3753" w:rsidRPr="00611052">
        <w:t xml:space="preserve"> are different from the assumptions made in this report, corrections may be made from basic data in the </w:t>
      </w:r>
      <w:r w:rsidR="00F7704B">
        <w:t xml:space="preserve">accompanying </w:t>
      </w:r>
      <w:r w:rsidR="004B3753" w:rsidRPr="00611052">
        <w:t>spreadsheets</w:t>
      </w:r>
      <w:r w:rsidRPr="00611052">
        <w:t>.</w:t>
      </w:r>
    </w:p>
    <w:p w14:paraId="0311D33F" w14:textId="77777777" w:rsidR="004B3753" w:rsidRDefault="004B3753" w:rsidP="0067093F">
      <w:pPr>
        <w:pStyle w:val="EMEPTEXTBODY"/>
      </w:pPr>
      <w:r w:rsidRPr="00611052">
        <w:t>Please note</w:t>
      </w:r>
      <w:r w:rsidR="00771D4F" w:rsidRPr="00611052">
        <w:t xml:space="preserve"> that </w:t>
      </w:r>
      <w:r w:rsidR="00942EDD" w:rsidRPr="00611052">
        <w:t xml:space="preserve">the </w:t>
      </w:r>
      <w:r w:rsidRPr="00611052">
        <w:t xml:space="preserve">total estimated fuel use for domestic aviation must be compared </w:t>
      </w:r>
      <w:r w:rsidR="00771D4F" w:rsidRPr="00611052">
        <w:t xml:space="preserve">with </w:t>
      </w:r>
      <w:r w:rsidRPr="00611052">
        <w:t>sales statistics or direct reports from the airline companies. If the estimated fuel</w:t>
      </w:r>
      <w:r w:rsidR="00771D4F" w:rsidRPr="00611052">
        <w:t xml:space="preserve"> use</w:t>
      </w:r>
      <w:r w:rsidRPr="00611052">
        <w:t xml:space="preserve"> deviates from the direct observation</w:t>
      </w:r>
      <w:r w:rsidR="00771D4F" w:rsidRPr="00611052">
        <w:t>s</w:t>
      </w:r>
      <w:r w:rsidRPr="00611052">
        <w:t>, the main parameters used for estimating the fuel must be adjusted in proportion to ensure that the mass of fuel estimated is the same as the mass of fuel sold.</w:t>
      </w:r>
    </w:p>
    <w:p w14:paraId="5DE1D45A" w14:textId="77777777" w:rsidR="004B3753" w:rsidRPr="008D6744" w:rsidRDefault="004B3753" w:rsidP="008D6744">
      <w:pPr>
        <w:pStyle w:val="BodyText"/>
        <w:rPr>
          <w:b/>
          <w:i/>
        </w:rPr>
      </w:pPr>
      <w:bookmarkStart w:id="1600" w:name="_Ref448994882"/>
      <w:r w:rsidRPr="008D6744">
        <w:rPr>
          <w:b/>
          <w:i/>
        </w:rPr>
        <w:t>Non</w:t>
      </w:r>
      <w:r w:rsidR="00771D4F" w:rsidRPr="008D6744">
        <w:rPr>
          <w:b/>
          <w:i/>
        </w:rPr>
        <w:t>-</w:t>
      </w:r>
      <w:r w:rsidR="00FD1FF8" w:rsidRPr="008D6744">
        <w:rPr>
          <w:b/>
          <w:i/>
        </w:rPr>
        <w:t>Instrument Flight Rules</w:t>
      </w:r>
      <w:r w:rsidR="00F7704B" w:rsidRPr="008D6744">
        <w:rPr>
          <w:b/>
          <w:i/>
        </w:rPr>
        <w:t xml:space="preserve"> (non-IFR)</w:t>
      </w:r>
      <w:r w:rsidR="00FD1FF8" w:rsidRPr="008D6744">
        <w:rPr>
          <w:b/>
          <w:i/>
        </w:rPr>
        <w:t xml:space="preserve"> </w:t>
      </w:r>
      <w:r w:rsidRPr="008D6744">
        <w:rPr>
          <w:b/>
          <w:i/>
        </w:rPr>
        <w:t>flights</w:t>
      </w:r>
      <w:bookmarkEnd w:id="1600"/>
    </w:p>
    <w:p w14:paraId="3B9C70F1" w14:textId="77777777" w:rsidR="004B3753" w:rsidRPr="00611052" w:rsidRDefault="004B3753" w:rsidP="0067093F">
      <w:pPr>
        <w:pStyle w:val="EMEPTEXTBODY"/>
      </w:pPr>
      <w:r w:rsidRPr="00611052">
        <w:t>For some types of military or pleasure aircraft</w:t>
      </w:r>
      <w:r w:rsidR="00771D4F" w:rsidRPr="00611052">
        <w:t>,</w:t>
      </w:r>
      <w:r w:rsidRPr="00611052">
        <w:t xml:space="preserve"> the number of hours in flight is a better activity indicator for estimating the fuel used and the emissions produced than the number of LTOs. In some cases</w:t>
      </w:r>
      <w:r w:rsidR="00771D4F" w:rsidRPr="00611052">
        <w:t>,</w:t>
      </w:r>
      <w:r w:rsidRPr="00611052">
        <w:t xml:space="preserve"> </w:t>
      </w:r>
      <w:r w:rsidR="00CF08A9" w:rsidRPr="00611052">
        <w:t xml:space="preserve">data on </w:t>
      </w:r>
      <w:r w:rsidRPr="00611052">
        <w:t>the quantity of fuel used may be directly available.</w:t>
      </w:r>
    </w:p>
    <w:p w14:paraId="7BA59BC6" w14:textId="77777777" w:rsidR="004B3753" w:rsidRPr="00611052" w:rsidRDefault="00A55C96" w:rsidP="0067093F">
      <w:pPr>
        <w:pStyle w:val="EMEPTEXTBODY"/>
      </w:pPr>
      <w:r w:rsidRPr="00611052">
        <w:t>I</w:t>
      </w:r>
      <w:r w:rsidR="004B3753" w:rsidRPr="00611052">
        <w:t xml:space="preserve">nformation on fuel used </w:t>
      </w:r>
      <w:r w:rsidRPr="00611052">
        <w:t xml:space="preserve">should be compiled </w:t>
      </w:r>
      <w:r w:rsidR="004B3753" w:rsidRPr="00611052">
        <w:t>by aircraft category. The fuel types</w:t>
      </w:r>
      <w:r w:rsidR="003F65FA" w:rsidRPr="00611052">
        <w:t>,</w:t>
      </w:r>
      <w:r w:rsidR="004B3753" w:rsidRPr="00611052">
        <w:t xml:space="preserve"> </w:t>
      </w:r>
      <w:proofErr w:type="gramStart"/>
      <w:r w:rsidR="004B3753" w:rsidRPr="00611052">
        <w:t>kerosene</w:t>
      </w:r>
      <w:proofErr w:type="gramEnd"/>
      <w:r w:rsidR="004B3753" w:rsidRPr="00611052">
        <w:t xml:space="preserve"> and aviation</w:t>
      </w:r>
      <w:r w:rsidR="00173AF0" w:rsidRPr="00611052">
        <w:t xml:space="preserve"> </w:t>
      </w:r>
      <w:r w:rsidR="004B3753" w:rsidRPr="00611052">
        <w:t>gasoline</w:t>
      </w:r>
      <w:r w:rsidRPr="00611052">
        <w:t>,</w:t>
      </w:r>
      <w:r w:rsidR="004B3753" w:rsidRPr="00611052">
        <w:t xml:space="preserve"> should be reported separately. If </w:t>
      </w:r>
      <w:r w:rsidRPr="00611052">
        <w:t xml:space="preserve">data are </w:t>
      </w:r>
      <w:r w:rsidR="004B3753" w:rsidRPr="00611052">
        <w:t>not directly available, estimate the fuel used from the hours of operation and fuel consumption factors.</w:t>
      </w:r>
    </w:p>
    <w:p w14:paraId="1B55ED0C" w14:textId="77777777" w:rsidR="004B3753" w:rsidRPr="00611052" w:rsidRDefault="00A55C96" w:rsidP="0067093F">
      <w:pPr>
        <w:pStyle w:val="EMEPTEXTBODY"/>
      </w:pPr>
      <w:r w:rsidRPr="00611052">
        <w:t>The</w:t>
      </w:r>
      <w:r w:rsidR="004B3753" w:rsidRPr="00611052">
        <w:t xml:space="preserve"> appropriate emission factors and fuel use factors </w:t>
      </w:r>
      <w:r w:rsidRPr="00611052">
        <w:t xml:space="preserve">should be selected </w:t>
      </w:r>
      <w:r w:rsidR="004B3753" w:rsidRPr="00611052">
        <w:t xml:space="preserve">from </w:t>
      </w:r>
      <w:r w:rsidR="00EB7FBB" w:rsidRPr="00611052">
        <w:fldChar w:fldCharType="begin"/>
      </w:r>
      <w:r w:rsidR="00EB7FBB" w:rsidRPr="00611052">
        <w:instrText xml:space="preserve"> REF _Ref449010602 \h  \* MERGEFORMAT </w:instrText>
      </w:r>
      <w:r w:rsidR="00EB7FBB" w:rsidRPr="00611052">
        <w:fldChar w:fldCharType="separate"/>
      </w:r>
      <w:r w:rsidR="00EB4FAC" w:rsidRPr="00611052">
        <w:t xml:space="preserve">Table </w:t>
      </w:r>
      <w:r w:rsidR="00EB4FAC">
        <w:t>3</w:t>
      </w:r>
      <w:r w:rsidR="00EB4FAC" w:rsidRPr="00611052">
        <w:t>.</w:t>
      </w:r>
      <w:r w:rsidR="00EB4FAC">
        <w:t>9</w:t>
      </w:r>
      <w:r w:rsidR="00EB7FBB" w:rsidRPr="00611052">
        <w:fldChar w:fldCharType="end"/>
      </w:r>
      <w:r w:rsidR="00EB7FBB" w:rsidRPr="00611052">
        <w:t xml:space="preserve"> </w:t>
      </w:r>
      <w:r w:rsidR="004B3753" w:rsidRPr="00611052">
        <w:t xml:space="preserve">to </w:t>
      </w:r>
      <w:r w:rsidR="00EB7FBB" w:rsidRPr="00611052">
        <w:fldChar w:fldCharType="begin"/>
      </w:r>
      <w:r w:rsidR="00EB7FBB" w:rsidRPr="00611052">
        <w:instrText xml:space="preserve"> REF _Ref449010638 \h  \* MERGEFORMAT </w:instrText>
      </w:r>
      <w:r w:rsidR="00EB7FBB" w:rsidRPr="00611052">
        <w:fldChar w:fldCharType="separate"/>
      </w:r>
      <w:r w:rsidR="00EB4FAC" w:rsidRPr="008D6744">
        <w:t xml:space="preserve">Table </w:t>
      </w:r>
      <w:r w:rsidR="00EB4FAC">
        <w:t>3</w:t>
      </w:r>
      <w:r w:rsidR="00EB4FAC" w:rsidRPr="008D6744">
        <w:t>.</w:t>
      </w:r>
      <w:r w:rsidR="00EB4FAC">
        <w:t>13</w:t>
      </w:r>
      <w:r w:rsidR="00EB7FBB" w:rsidRPr="00611052">
        <w:fldChar w:fldCharType="end"/>
      </w:r>
      <w:r w:rsidR="004B3753" w:rsidRPr="00611052">
        <w:t>.</w:t>
      </w:r>
    </w:p>
    <w:p w14:paraId="4A73B169" w14:textId="77777777" w:rsidR="00CD3DD9" w:rsidRPr="00611052" w:rsidRDefault="00A55C96" w:rsidP="0067093F">
      <w:pPr>
        <w:pStyle w:val="EMEPTEXTBODY"/>
      </w:pPr>
      <w:r w:rsidRPr="00611052">
        <w:t>To obtain an annual emission</w:t>
      </w:r>
      <w:r w:rsidR="00A14F98">
        <w:t>s</w:t>
      </w:r>
      <w:r w:rsidRPr="00611052">
        <w:t xml:space="preserve"> estimate, </w:t>
      </w:r>
      <w:r w:rsidR="004B3753" w:rsidRPr="00611052">
        <w:t xml:space="preserve">the fuel consumption data in tonnes </w:t>
      </w:r>
      <w:r w:rsidRPr="00611052">
        <w:t xml:space="preserve">should be multiplied </w:t>
      </w:r>
      <w:r w:rsidR="004B3753" w:rsidRPr="00611052">
        <w:t>by the fuel-based emission factors.</w:t>
      </w:r>
    </w:p>
    <w:p w14:paraId="5369F0FF" w14:textId="77777777" w:rsidR="004B3753" w:rsidRPr="00611052" w:rsidRDefault="006B20CB" w:rsidP="00D27A06">
      <w:pPr>
        <w:pStyle w:val="Heading2"/>
      </w:pPr>
      <w:bookmarkStart w:id="1601" w:name="_Toc14798607"/>
      <w:r w:rsidRPr="00611052">
        <w:lastRenderedPageBreak/>
        <w:t>Emission s</w:t>
      </w:r>
      <w:r w:rsidR="004B3753" w:rsidRPr="00611052">
        <w:t>pecies profiles</w:t>
      </w:r>
      <w:bookmarkEnd w:id="1601"/>
    </w:p>
    <w:p w14:paraId="224F3709" w14:textId="77777777" w:rsidR="004B3753" w:rsidRPr="00611052" w:rsidRDefault="004B3753" w:rsidP="0067093F">
      <w:pPr>
        <w:pStyle w:val="EMEPTEXTBODY"/>
      </w:pPr>
      <w:r w:rsidRPr="00611052">
        <w:t xml:space="preserve">Since very few experiments </w:t>
      </w:r>
      <w:r w:rsidR="00A55C96" w:rsidRPr="00611052">
        <w:t xml:space="preserve">that have analysed </w:t>
      </w:r>
      <w:r w:rsidRPr="00611052">
        <w:t>the exhaust gas from aircraft turbines</w:t>
      </w:r>
      <w:r w:rsidR="00A55C96" w:rsidRPr="00611052">
        <w:t xml:space="preserve"> in detail have</w:t>
      </w:r>
      <w:r w:rsidRPr="00611052">
        <w:t xml:space="preserve"> been </w:t>
      </w:r>
      <w:r w:rsidR="00A55C96" w:rsidRPr="00611052">
        <w:t>reported</w:t>
      </w:r>
      <w:r w:rsidRPr="00611052">
        <w:t xml:space="preserve">, it is not possible to give a specific </w:t>
      </w:r>
      <w:r w:rsidR="000439E5" w:rsidRPr="00611052">
        <w:t xml:space="preserve">emission </w:t>
      </w:r>
      <w:r w:rsidRPr="00611052">
        <w:t>species profile. In terms of NO</w:t>
      </w:r>
      <w:r w:rsidRPr="00EB2546">
        <w:rPr>
          <w:vertAlign w:val="subscript"/>
        </w:rPr>
        <w:t>x</w:t>
      </w:r>
      <w:r w:rsidRPr="00611052">
        <w:t xml:space="preserve"> and VOC</w:t>
      </w:r>
      <w:r w:rsidR="00A55C96" w:rsidRPr="00611052">
        <w:t>s</w:t>
      </w:r>
      <w:r w:rsidRPr="00611052">
        <w:t xml:space="preserve">, the profiles vary with the thrust setting of the aircraft and therefore </w:t>
      </w:r>
      <w:r w:rsidR="00A55C96" w:rsidRPr="00611052">
        <w:t xml:space="preserve">depend </w:t>
      </w:r>
      <w:r w:rsidRPr="00611052">
        <w:t xml:space="preserve">on the activity. In terms of aircraft </w:t>
      </w:r>
      <w:r w:rsidR="00425EEC" w:rsidRPr="00611052">
        <w:t>CCD</w:t>
      </w:r>
      <w:r w:rsidRPr="00611052">
        <w:t>, it is not possible to obtain accurate estimates for emission factors.</w:t>
      </w:r>
    </w:p>
    <w:p w14:paraId="53FF2A49" w14:textId="77777777" w:rsidR="004B3753" w:rsidRPr="00611052" w:rsidRDefault="004B3753" w:rsidP="0067093F">
      <w:pPr>
        <w:pStyle w:val="EMEPTEXTBODY"/>
      </w:pPr>
      <w:r w:rsidRPr="00611052">
        <w:t xml:space="preserve">In terms of the LTO activity, the situation is similar. Attempts have been made to estimate the composition of the VOC profile. </w:t>
      </w:r>
      <w:r w:rsidR="00503337" w:rsidRPr="00611052">
        <w:t>The US</w:t>
      </w:r>
      <w:r w:rsidR="00560057" w:rsidRPr="00611052">
        <w:t>EPA</w:t>
      </w:r>
      <w:r w:rsidRPr="00611052">
        <w:t xml:space="preserve"> (</w:t>
      </w:r>
      <w:r w:rsidR="00560057" w:rsidRPr="00611052">
        <w:t>2009</w:t>
      </w:r>
      <w:r w:rsidRPr="00611052">
        <w:t xml:space="preserve">) </w:t>
      </w:r>
      <w:r w:rsidR="00560057" w:rsidRPr="00611052">
        <w:t xml:space="preserve">reports </w:t>
      </w:r>
      <w:r w:rsidRPr="00611052">
        <w:t xml:space="preserve">a VOC profile for </w:t>
      </w:r>
      <w:r w:rsidR="00025BF1" w:rsidRPr="00611052">
        <w:t xml:space="preserve">aircraft equipped with turbofan, </w:t>
      </w:r>
      <w:proofErr w:type="gramStart"/>
      <w:r w:rsidR="00025BF1" w:rsidRPr="00611052">
        <w:t>turbojet</w:t>
      </w:r>
      <w:proofErr w:type="gramEnd"/>
      <w:r w:rsidR="00025BF1" w:rsidRPr="00611052">
        <w:t xml:space="preserve"> and turboprop engines</w:t>
      </w:r>
      <w:r w:rsidR="00F7704B">
        <w:t>, based on Knighton et al. (2009)</w:t>
      </w:r>
      <w:r w:rsidRPr="00611052">
        <w:t>. Th</w:t>
      </w:r>
      <w:r w:rsidR="00A55C96" w:rsidRPr="00611052">
        <w:t>is</w:t>
      </w:r>
      <w:r w:rsidRPr="00611052">
        <w:t xml:space="preserve"> composition is presented in</w:t>
      </w:r>
      <w:r w:rsidR="00EB7FBB" w:rsidRPr="00611052">
        <w:t xml:space="preserve"> </w:t>
      </w:r>
      <w:r w:rsidR="00EB7FBB" w:rsidRPr="00611052">
        <w:fldChar w:fldCharType="begin"/>
      </w:r>
      <w:r w:rsidR="00EB7FBB" w:rsidRPr="00611052">
        <w:instrText xml:space="preserve"> REF _Ref449010917 \h  \* MERGEFORMAT </w:instrText>
      </w:r>
      <w:r w:rsidR="00EB7FBB" w:rsidRPr="00611052">
        <w:fldChar w:fldCharType="separate"/>
      </w:r>
      <w:r w:rsidR="00EB4FAC" w:rsidRPr="008D6744">
        <w:t xml:space="preserve">Table </w:t>
      </w:r>
      <w:r w:rsidR="00EB4FAC">
        <w:t>3</w:t>
      </w:r>
      <w:r w:rsidR="00EB4FAC" w:rsidRPr="008D6744">
        <w:t>.</w:t>
      </w:r>
      <w:r w:rsidR="00EB4FAC">
        <w:t>14</w:t>
      </w:r>
      <w:r w:rsidR="00EB7FBB" w:rsidRPr="00611052">
        <w:fldChar w:fldCharType="end"/>
      </w:r>
      <w:r w:rsidRPr="00611052">
        <w:t>.</w:t>
      </w:r>
    </w:p>
    <w:p w14:paraId="7F062070" w14:textId="77777777" w:rsidR="004B3753" w:rsidRPr="00611052" w:rsidRDefault="004B3753" w:rsidP="0067093F">
      <w:pPr>
        <w:pStyle w:val="EMEPTEXTBODY"/>
      </w:pPr>
      <w:r w:rsidRPr="00611052">
        <w:t xml:space="preserve">Please note that the thrust setting during the landing and the take-off of the aircraft are different (see </w:t>
      </w:r>
      <w:r w:rsidR="00ED2A5D" w:rsidRPr="00611052">
        <w:fldChar w:fldCharType="begin"/>
      </w:r>
      <w:r w:rsidR="00ED2A5D" w:rsidRPr="00611052">
        <w:instrText xml:space="preserve"> REF _Ref442196140 \h  \* MERGEFORMAT </w:instrText>
      </w:r>
      <w:r w:rsidR="00ED2A5D" w:rsidRPr="00611052">
        <w:fldChar w:fldCharType="separate"/>
      </w:r>
      <w:r w:rsidR="00EB4FAC" w:rsidRPr="00745DB5">
        <w:t xml:space="preserve">Table </w:t>
      </w:r>
      <w:r w:rsidR="00EB4FAC">
        <w:t>2</w:t>
      </w:r>
      <w:r w:rsidR="00EB4FAC" w:rsidRPr="00745DB5">
        <w:t>.</w:t>
      </w:r>
      <w:r w:rsidR="00EB4FAC">
        <w:t>2</w:t>
      </w:r>
      <w:r w:rsidR="00ED2A5D" w:rsidRPr="00611052">
        <w:fldChar w:fldCharType="end"/>
      </w:r>
      <w:r w:rsidRPr="00611052">
        <w:t>). Therefore, it is likely that the species profile will be different for the</w:t>
      </w:r>
      <w:r w:rsidR="00A55C96" w:rsidRPr="00611052">
        <w:t>se</w:t>
      </w:r>
      <w:r w:rsidRPr="00611052">
        <w:t xml:space="preserve"> two situations.</w:t>
      </w:r>
    </w:p>
    <w:p w14:paraId="29175470" w14:textId="77777777" w:rsidR="00EB7FBB" w:rsidRPr="008D6744" w:rsidRDefault="00EB7FBB" w:rsidP="008D6744">
      <w:pPr>
        <w:pStyle w:val="Caption"/>
      </w:pPr>
      <w:bookmarkStart w:id="1602" w:name="_Ref449010917"/>
      <w:r w:rsidRPr="008D6744">
        <w:lastRenderedPageBreak/>
        <w:t xml:space="preserve">Table </w:t>
      </w:r>
      <w:fldSimple w:instr=" STYLEREF 1 \s ">
        <w:r w:rsidR="00EB4FAC">
          <w:rPr>
            <w:noProof/>
          </w:rPr>
          <w:t>3</w:t>
        </w:r>
      </w:fldSimple>
      <w:r w:rsidR="00CF08A9" w:rsidRPr="008D6744">
        <w:t>.</w:t>
      </w:r>
      <w:fldSimple w:instr=" SEQ Table \* ARABIC \s 1 ">
        <w:r w:rsidR="00EB4FAC">
          <w:rPr>
            <w:noProof/>
          </w:rPr>
          <w:t>14</w:t>
        </w:r>
      </w:fldSimple>
      <w:bookmarkEnd w:id="1602"/>
      <w:r w:rsidR="00CF08A9" w:rsidRPr="008D6744">
        <w:t> </w:t>
      </w:r>
      <w:r w:rsidRPr="008D6744">
        <w:t xml:space="preserve">Speciated gas phase profile for aircraft equipped with turbofan, turbojet and turboprop </w:t>
      </w:r>
      <w:proofErr w:type="gramStart"/>
      <w:r w:rsidRPr="008D6744">
        <w:t>engines</w:t>
      </w:r>
      <w:proofErr w:type="gramEnd"/>
    </w:p>
    <w:p w14:paraId="7F0F07F4" w14:textId="77777777" w:rsidR="00527AF5" w:rsidRPr="00611052" w:rsidRDefault="00425EEC" w:rsidP="00527AF5">
      <w:pPr>
        <w:rPr>
          <w:lang w:val="en-GB"/>
        </w:rPr>
      </w:pPr>
      <w:r w:rsidRPr="00611052">
        <w:rPr>
          <w:lang w:val="en-GB"/>
        </w:rPr>
        <w:object w:dxaOrig="9744" w:dyaOrig="14718" w14:anchorId="5E72C34D">
          <v:shape id="_x0000_i1027" type="#_x0000_t75" style="width:403.5pt;height:612.4pt" o:ole="">
            <v:imagedata r:id="rId30" o:title=""/>
          </v:shape>
          <o:OLEObject Type="Embed" ProgID="Excel.Sheet.12" ShapeID="_x0000_i1027" DrawAspect="Content" ObjectID="_1742303789" r:id="rId31"/>
        </w:object>
      </w:r>
    </w:p>
    <w:p w14:paraId="7EB10F7A" w14:textId="77777777" w:rsidR="00527AF5" w:rsidRPr="008D6744" w:rsidRDefault="00F43787" w:rsidP="00527AF5">
      <w:pPr>
        <w:rPr>
          <w:sz w:val="16"/>
          <w:szCs w:val="16"/>
          <w:lang w:val="en-GB"/>
        </w:rPr>
      </w:pPr>
      <w:r w:rsidRPr="008D6744">
        <w:rPr>
          <w:b/>
          <w:spacing w:val="-2"/>
          <w:sz w:val="16"/>
          <w:szCs w:val="16"/>
          <w:lang w:val="en-GB"/>
        </w:rPr>
        <w:t>Note</w:t>
      </w:r>
      <w:r w:rsidR="00F7704B" w:rsidRPr="008D6744">
        <w:rPr>
          <w:b/>
          <w:spacing w:val="-2"/>
          <w:sz w:val="16"/>
          <w:szCs w:val="16"/>
          <w:lang w:val="en-GB"/>
        </w:rPr>
        <w:t>s</w:t>
      </w:r>
      <w:r w:rsidRPr="008D6744">
        <w:rPr>
          <w:b/>
          <w:spacing w:val="-2"/>
          <w:sz w:val="16"/>
          <w:szCs w:val="16"/>
          <w:lang w:val="en-GB"/>
        </w:rPr>
        <w:t>:</w:t>
      </w:r>
      <w:r w:rsidRPr="008D6744">
        <w:rPr>
          <w:spacing w:val="4"/>
          <w:sz w:val="16"/>
          <w:szCs w:val="16"/>
          <w:lang w:val="en-GB"/>
        </w:rPr>
        <w:t xml:space="preserve"> </w:t>
      </w:r>
      <w:r w:rsidRPr="008D6744">
        <w:rPr>
          <w:spacing w:val="-1"/>
          <w:sz w:val="16"/>
          <w:szCs w:val="16"/>
          <w:lang w:val="en-GB"/>
        </w:rPr>
        <w:t>Values</w:t>
      </w:r>
      <w:r w:rsidRPr="008D6744">
        <w:rPr>
          <w:spacing w:val="1"/>
          <w:sz w:val="16"/>
          <w:szCs w:val="16"/>
          <w:lang w:val="en-GB"/>
        </w:rPr>
        <w:t xml:space="preserve"> </w:t>
      </w:r>
      <w:r w:rsidRPr="008D6744">
        <w:rPr>
          <w:spacing w:val="-2"/>
          <w:sz w:val="16"/>
          <w:szCs w:val="16"/>
          <w:lang w:val="en-GB"/>
        </w:rPr>
        <w:t xml:space="preserve">in </w:t>
      </w:r>
      <w:r w:rsidRPr="008D6744">
        <w:rPr>
          <w:sz w:val="16"/>
          <w:szCs w:val="16"/>
          <w:lang w:val="en-GB"/>
        </w:rPr>
        <w:t>this</w:t>
      </w:r>
      <w:r w:rsidRPr="008D6744">
        <w:rPr>
          <w:spacing w:val="-4"/>
          <w:sz w:val="16"/>
          <w:szCs w:val="16"/>
          <w:lang w:val="en-GB"/>
        </w:rPr>
        <w:t xml:space="preserve"> </w:t>
      </w:r>
      <w:r w:rsidRPr="008D6744">
        <w:rPr>
          <w:spacing w:val="-1"/>
          <w:sz w:val="16"/>
          <w:szCs w:val="16"/>
          <w:lang w:val="en-GB"/>
        </w:rPr>
        <w:t>table</w:t>
      </w:r>
      <w:r w:rsidRPr="008D6744">
        <w:rPr>
          <w:spacing w:val="-6"/>
          <w:sz w:val="16"/>
          <w:szCs w:val="16"/>
          <w:lang w:val="en-GB"/>
        </w:rPr>
        <w:t xml:space="preserve"> </w:t>
      </w:r>
      <w:r w:rsidRPr="008D6744">
        <w:rPr>
          <w:sz w:val="16"/>
          <w:szCs w:val="16"/>
          <w:lang w:val="en-GB"/>
        </w:rPr>
        <w:t>may</w:t>
      </w:r>
      <w:r w:rsidRPr="008D6744">
        <w:rPr>
          <w:spacing w:val="-7"/>
          <w:sz w:val="16"/>
          <w:szCs w:val="16"/>
          <w:lang w:val="en-GB"/>
        </w:rPr>
        <w:t xml:space="preserve"> </w:t>
      </w:r>
      <w:r w:rsidRPr="008D6744">
        <w:rPr>
          <w:spacing w:val="-3"/>
          <w:sz w:val="16"/>
          <w:szCs w:val="16"/>
          <w:lang w:val="en-GB"/>
        </w:rPr>
        <w:t>be</w:t>
      </w:r>
      <w:r w:rsidRPr="008D6744">
        <w:rPr>
          <w:spacing w:val="-1"/>
          <w:sz w:val="16"/>
          <w:szCs w:val="16"/>
          <w:lang w:val="en-GB"/>
        </w:rPr>
        <w:t xml:space="preserve"> </w:t>
      </w:r>
      <w:r w:rsidRPr="008D6744">
        <w:rPr>
          <w:spacing w:val="-2"/>
          <w:sz w:val="16"/>
          <w:szCs w:val="16"/>
          <w:lang w:val="en-GB"/>
        </w:rPr>
        <w:t>revised</w:t>
      </w:r>
      <w:r w:rsidRPr="008D6744">
        <w:rPr>
          <w:spacing w:val="2"/>
          <w:sz w:val="16"/>
          <w:szCs w:val="16"/>
          <w:lang w:val="en-GB"/>
        </w:rPr>
        <w:t xml:space="preserve"> </w:t>
      </w:r>
      <w:r w:rsidRPr="008D6744">
        <w:rPr>
          <w:sz w:val="16"/>
          <w:szCs w:val="16"/>
          <w:lang w:val="en-GB"/>
        </w:rPr>
        <w:t>in</w:t>
      </w:r>
      <w:r w:rsidRPr="008D6744">
        <w:rPr>
          <w:spacing w:val="2"/>
          <w:sz w:val="16"/>
          <w:szCs w:val="16"/>
          <w:lang w:val="en-GB"/>
        </w:rPr>
        <w:t xml:space="preserve"> </w:t>
      </w:r>
      <w:r w:rsidRPr="008D6744">
        <w:rPr>
          <w:sz w:val="16"/>
          <w:szCs w:val="16"/>
          <w:lang w:val="en-GB"/>
        </w:rPr>
        <w:t>the</w:t>
      </w:r>
      <w:r w:rsidRPr="008D6744">
        <w:rPr>
          <w:spacing w:val="-1"/>
          <w:sz w:val="16"/>
          <w:szCs w:val="16"/>
          <w:lang w:val="en-GB"/>
        </w:rPr>
        <w:t xml:space="preserve"> future</w:t>
      </w:r>
      <w:r w:rsidRPr="008D6744">
        <w:rPr>
          <w:spacing w:val="-6"/>
          <w:sz w:val="16"/>
          <w:szCs w:val="16"/>
          <w:lang w:val="en-GB"/>
        </w:rPr>
        <w:t xml:space="preserve"> </w:t>
      </w:r>
      <w:r w:rsidRPr="008D6744">
        <w:rPr>
          <w:sz w:val="16"/>
          <w:szCs w:val="16"/>
          <w:lang w:val="en-GB"/>
        </w:rPr>
        <w:t>as</w:t>
      </w:r>
      <w:r w:rsidRPr="008D6744">
        <w:rPr>
          <w:spacing w:val="-4"/>
          <w:sz w:val="16"/>
          <w:szCs w:val="16"/>
          <w:lang w:val="en-GB"/>
        </w:rPr>
        <w:t xml:space="preserve"> </w:t>
      </w:r>
      <w:r w:rsidRPr="008D6744">
        <w:rPr>
          <w:spacing w:val="-2"/>
          <w:sz w:val="16"/>
          <w:szCs w:val="16"/>
          <w:lang w:val="en-GB"/>
        </w:rPr>
        <w:t>additional</w:t>
      </w:r>
      <w:r w:rsidRPr="008D6744">
        <w:rPr>
          <w:spacing w:val="4"/>
          <w:sz w:val="16"/>
          <w:szCs w:val="16"/>
          <w:lang w:val="en-GB"/>
        </w:rPr>
        <w:t xml:space="preserve"> </w:t>
      </w:r>
      <w:r w:rsidRPr="008D6744">
        <w:rPr>
          <w:spacing w:val="-1"/>
          <w:sz w:val="16"/>
          <w:szCs w:val="16"/>
          <w:lang w:val="en-GB"/>
        </w:rPr>
        <w:t>engine</w:t>
      </w:r>
      <w:r w:rsidRPr="008D6744">
        <w:rPr>
          <w:spacing w:val="-6"/>
          <w:sz w:val="16"/>
          <w:szCs w:val="16"/>
          <w:lang w:val="en-GB"/>
        </w:rPr>
        <w:t xml:space="preserve"> </w:t>
      </w:r>
      <w:r w:rsidRPr="008D6744">
        <w:rPr>
          <w:spacing w:val="-1"/>
          <w:sz w:val="16"/>
          <w:szCs w:val="16"/>
          <w:lang w:val="en-GB"/>
        </w:rPr>
        <w:t xml:space="preserve">data </w:t>
      </w:r>
      <w:r w:rsidRPr="008D6744">
        <w:rPr>
          <w:sz w:val="16"/>
          <w:szCs w:val="16"/>
          <w:lang w:val="en-GB"/>
        </w:rPr>
        <w:t>become</w:t>
      </w:r>
      <w:r w:rsidRPr="008D6744">
        <w:rPr>
          <w:spacing w:val="-6"/>
          <w:sz w:val="16"/>
          <w:szCs w:val="16"/>
          <w:lang w:val="en-GB"/>
        </w:rPr>
        <w:t xml:space="preserve"> </w:t>
      </w:r>
      <w:r w:rsidRPr="008D6744">
        <w:rPr>
          <w:spacing w:val="-2"/>
          <w:sz w:val="16"/>
          <w:szCs w:val="16"/>
          <w:lang w:val="en-GB"/>
        </w:rPr>
        <w:t>available.</w:t>
      </w:r>
    </w:p>
    <w:p w14:paraId="69ABB4A1" w14:textId="77777777" w:rsidR="00425EEC" w:rsidRPr="008D6744" w:rsidRDefault="00F43787" w:rsidP="0067093F">
      <w:pPr>
        <w:spacing w:before="84" w:line="243" w:lineRule="exact"/>
        <w:ind w:left="117"/>
        <w:jc w:val="both"/>
        <w:rPr>
          <w:sz w:val="16"/>
          <w:szCs w:val="16"/>
          <w:lang w:val="en-GB"/>
        </w:rPr>
      </w:pPr>
      <w:r w:rsidRPr="008D6744">
        <w:rPr>
          <w:spacing w:val="-1"/>
          <w:sz w:val="16"/>
          <w:szCs w:val="16"/>
          <w:lang w:val="en-GB"/>
        </w:rPr>
        <w:lastRenderedPageBreak/>
        <w:t>(a)</w:t>
      </w:r>
      <w:r w:rsidRPr="008D6744">
        <w:rPr>
          <w:spacing w:val="-1"/>
          <w:sz w:val="16"/>
          <w:szCs w:val="16"/>
          <w:lang w:val="en-GB"/>
        </w:rPr>
        <w:tab/>
        <w:t>C</w:t>
      </w:r>
      <w:r w:rsidR="00425EEC" w:rsidRPr="008D6744">
        <w:rPr>
          <w:spacing w:val="-1"/>
          <w:sz w:val="16"/>
          <w:szCs w:val="16"/>
          <w:lang w:val="en-GB"/>
        </w:rPr>
        <w:t>AS</w:t>
      </w:r>
      <w:r w:rsidRPr="008D6744">
        <w:rPr>
          <w:spacing w:val="-1"/>
          <w:sz w:val="16"/>
          <w:szCs w:val="16"/>
          <w:lang w:val="en-GB"/>
        </w:rPr>
        <w:t>,</w:t>
      </w:r>
      <w:r w:rsidR="00425EEC" w:rsidRPr="008D6744">
        <w:rPr>
          <w:spacing w:val="4"/>
          <w:sz w:val="16"/>
          <w:szCs w:val="16"/>
          <w:lang w:val="en-GB"/>
        </w:rPr>
        <w:t xml:space="preserve"> </w:t>
      </w:r>
      <w:r w:rsidR="00425EEC" w:rsidRPr="008D6744">
        <w:rPr>
          <w:spacing w:val="-2"/>
          <w:sz w:val="16"/>
          <w:szCs w:val="16"/>
          <w:lang w:val="en-GB"/>
        </w:rPr>
        <w:t>Chemical</w:t>
      </w:r>
      <w:r w:rsidR="00425EEC" w:rsidRPr="008D6744">
        <w:rPr>
          <w:spacing w:val="4"/>
          <w:sz w:val="16"/>
          <w:szCs w:val="16"/>
          <w:lang w:val="en-GB"/>
        </w:rPr>
        <w:t xml:space="preserve"> </w:t>
      </w:r>
      <w:r w:rsidR="00425EEC" w:rsidRPr="008D6744">
        <w:rPr>
          <w:spacing w:val="-2"/>
          <w:sz w:val="16"/>
          <w:szCs w:val="16"/>
          <w:lang w:val="en-GB"/>
        </w:rPr>
        <w:t>Abstracts</w:t>
      </w:r>
      <w:r w:rsidR="00425EEC" w:rsidRPr="008D6744">
        <w:rPr>
          <w:sz w:val="16"/>
          <w:szCs w:val="16"/>
          <w:lang w:val="en-GB"/>
        </w:rPr>
        <w:t xml:space="preserve"> </w:t>
      </w:r>
      <w:r w:rsidR="00425EEC" w:rsidRPr="008D6744">
        <w:rPr>
          <w:spacing w:val="-3"/>
          <w:sz w:val="16"/>
          <w:szCs w:val="16"/>
          <w:lang w:val="en-GB"/>
        </w:rPr>
        <w:t>Service</w:t>
      </w:r>
      <w:r w:rsidRPr="008D6744">
        <w:rPr>
          <w:spacing w:val="-3"/>
          <w:sz w:val="16"/>
          <w:szCs w:val="16"/>
          <w:lang w:val="en-GB"/>
        </w:rPr>
        <w:t>.</w:t>
      </w:r>
    </w:p>
    <w:p w14:paraId="7B3D6152" w14:textId="77777777" w:rsidR="00425EEC" w:rsidRPr="008D6744" w:rsidRDefault="00F43787" w:rsidP="0067093F">
      <w:pPr>
        <w:spacing w:line="230" w:lineRule="exact"/>
        <w:ind w:left="117"/>
        <w:jc w:val="both"/>
        <w:rPr>
          <w:sz w:val="16"/>
          <w:szCs w:val="16"/>
          <w:lang w:val="en-GB"/>
        </w:rPr>
      </w:pPr>
      <w:r w:rsidRPr="008D6744">
        <w:rPr>
          <w:spacing w:val="-2"/>
          <w:sz w:val="16"/>
          <w:szCs w:val="16"/>
          <w:lang w:val="en-GB"/>
        </w:rPr>
        <w:t>(b)</w:t>
      </w:r>
      <w:r w:rsidRPr="008D6744">
        <w:rPr>
          <w:spacing w:val="-2"/>
          <w:sz w:val="16"/>
          <w:szCs w:val="16"/>
          <w:lang w:val="en-GB"/>
        </w:rPr>
        <w:tab/>
        <w:t>S</w:t>
      </w:r>
      <w:r w:rsidR="00425EEC" w:rsidRPr="008D6744">
        <w:rPr>
          <w:spacing w:val="-2"/>
          <w:sz w:val="16"/>
          <w:szCs w:val="16"/>
          <w:lang w:val="en-GB"/>
        </w:rPr>
        <w:t>ee</w:t>
      </w:r>
      <w:r w:rsidR="00425EEC" w:rsidRPr="008D6744">
        <w:rPr>
          <w:spacing w:val="-1"/>
          <w:sz w:val="16"/>
          <w:szCs w:val="16"/>
          <w:lang w:val="en-GB"/>
        </w:rPr>
        <w:t xml:space="preserve"> </w:t>
      </w:r>
      <w:r w:rsidR="00425EEC" w:rsidRPr="008D6744">
        <w:rPr>
          <w:spacing w:val="-2"/>
          <w:sz w:val="16"/>
          <w:szCs w:val="16"/>
          <w:lang w:val="en-GB"/>
        </w:rPr>
        <w:t>discussion</w:t>
      </w:r>
      <w:r w:rsidR="00425EEC" w:rsidRPr="008D6744">
        <w:rPr>
          <w:spacing w:val="7"/>
          <w:sz w:val="16"/>
          <w:szCs w:val="16"/>
          <w:lang w:val="en-GB"/>
        </w:rPr>
        <w:t xml:space="preserve"> </w:t>
      </w:r>
      <w:r w:rsidR="00425EEC" w:rsidRPr="008D6744">
        <w:rPr>
          <w:spacing w:val="-3"/>
          <w:sz w:val="16"/>
          <w:szCs w:val="16"/>
          <w:lang w:val="en-GB"/>
        </w:rPr>
        <w:t>of</w:t>
      </w:r>
      <w:r w:rsidR="00425EEC" w:rsidRPr="008D6744">
        <w:rPr>
          <w:spacing w:val="-2"/>
          <w:sz w:val="16"/>
          <w:szCs w:val="16"/>
          <w:lang w:val="en-GB"/>
        </w:rPr>
        <w:t xml:space="preserve"> unidentified</w:t>
      </w:r>
      <w:r w:rsidR="00425EEC" w:rsidRPr="008D6744">
        <w:rPr>
          <w:spacing w:val="2"/>
          <w:sz w:val="16"/>
          <w:szCs w:val="16"/>
          <w:lang w:val="en-GB"/>
        </w:rPr>
        <w:t xml:space="preserve"> </w:t>
      </w:r>
      <w:r w:rsidR="00425EEC" w:rsidRPr="008D6744">
        <w:rPr>
          <w:spacing w:val="-2"/>
          <w:sz w:val="16"/>
          <w:szCs w:val="16"/>
          <w:lang w:val="en-GB"/>
        </w:rPr>
        <w:t>species</w:t>
      </w:r>
      <w:r w:rsidR="00425EEC" w:rsidRPr="008D6744">
        <w:rPr>
          <w:spacing w:val="1"/>
          <w:sz w:val="16"/>
          <w:szCs w:val="16"/>
          <w:lang w:val="en-GB"/>
        </w:rPr>
        <w:t xml:space="preserve"> </w:t>
      </w:r>
      <w:r w:rsidR="00425EEC" w:rsidRPr="008D6744">
        <w:rPr>
          <w:spacing w:val="-2"/>
          <w:sz w:val="16"/>
          <w:szCs w:val="16"/>
          <w:lang w:val="en-GB"/>
        </w:rPr>
        <w:t>in</w:t>
      </w:r>
      <w:r w:rsidR="00425EEC" w:rsidRPr="008D6744">
        <w:rPr>
          <w:spacing w:val="7"/>
          <w:sz w:val="16"/>
          <w:szCs w:val="16"/>
          <w:lang w:val="en-GB"/>
        </w:rPr>
        <w:t xml:space="preserve"> </w:t>
      </w:r>
      <w:r w:rsidRPr="008D6744">
        <w:rPr>
          <w:spacing w:val="-2"/>
          <w:sz w:val="16"/>
          <w:szCs w:val="16"/>
          <w:lang w:val="en-GB"/>
        </w:rPr>
        <w:t>section</w:t>
      </w:r>
      <w:r w:rsidRPr="008D6744">
        <w:rPr>
          <w:spacing w:val="2"/>
          <w:sz w:val="16"/>
          <w:szCs w:val="16"/>
          <w:lang w:val="en-GB"/>
        </w:rPr>
        <w:t xml:space="preserve"> </w:t>
      </w:r>
      <w:r w:rsidR="00425EEC" w:rsidRPr="008D6744">
        <w:rPr>
          <w:spacing w:val="-1"/>
          <w:sz w:val="16"/>
          <w:szCs w:val="16"/>
          <w:lang w:val="en-GB"/>
        </w:rPr>
        <w:t>2.1</w:t>
      </w:r>
      <w:r w:rsidR="00425EEC" w:rsidRPr="008D6744">
        <w:rPr>
          <w:spacing w:val="1"/>
          <w:sz w:val="16"/>
          <w:szCs w:val="16"/>
          <w:lang w:val="en-GB"/>
        </w:rPr>
        <w:t xml:space="preserve"> </w:t>
      </w:r>
      <w:r w:rsidR="00425EEC" w:rsidRPr="008D6744">
        <w:rPr>
          <w:spacing w:val="-3"/>
          <w:sz w:val="16"/>
          <w:szCs w:val="16"/>
          <w:lang w:val="en-GB"/>
        </w:rPr>
        <w:t>of</w:t>
      </w:r>
      <w:r w:rsidR="00425EEC" w:rsidRPr="008D6744">
        <w:rPr>
          <w:spacing w:val="-2"/>
          <w:sz w:val="16"/>
          <w:szCs w:val="16"/>
          <w:lang w:val="en-GB"/>
        </w:rPr>
        <w:t xml:space="preserve"> </w:t>
      </w:r>
      <w:r w:rsidR="00425EEC" w:rsidRPr="008D6744">
        <w:rPr>
          <w:sz w:val="16"/>
          <w:szCs w:val="16"/>
          <w:lang w:val="en-GB"/>
        </w:rPr>
        <w:t>this</w:t>
      </w:r>
      <w:r w:rsidR="00425EEC" w:rsidRPr="008D6744">
        <w:rPr>
          <w:spacing w:val="-9"/>
          <w:sz w:val="16"/>
          <w:szCs w:val="16"/>
          <w:lang w:val="en-GB"/>
        </w:rPr>
        <w:t xml:space="preserve"> </w:t>
      </w:r>
      <w:r w:rsidR="00425EEC" w:rsidRPr="008D6744">
        <w:rPr>
          <w:spacing w:val="-1"/>
          <w:sz w:val="16"/>
          <w:szCs w:val="16"/>
          <w:lang w:val="en-GB"/>
        </w:rPr>
        <w:t>report.</w:t>
      </w:r>
    </w:p>
    <w:p w14:paraId="7CCB8903" w14:textId="77777777" w:rsidR="00425EEC" w:rsidRPr="008D6744" w:rsidRDefault="00F43787" w:rsidP="0067093F">
      <w:pPr>
        <w:spacing w:line="230" w:lineRule="exact"/>
        <w:ind w:left="117"/>
        <w:jc w:val="both"/>
        <w:rPr>
          <w:sz w:val="16"/>
          <w:szCs w:val="16"/>
          <w:lang w:val="en-GB"/>
        </w:rPr>
      </w:pPr>
      <w:r w:rsidRPr="008D6744">
        <w:rPr>
          <w:spacing w:val="-3"/>
          <w:sz w:val="16"/>
          <w:szCs w:val="16"/>
          <w:lang w:val="en-GB"/>
        </w:rPr>
        <w:t>(c)</w:t>
      </w:r>
      <w:r w:rsidRPr="008D6744">
        <w:rPr>
          <w:spacing w:val="-3"/>
          <w:sz w:val="16"/>
          <w:szCs w:val="16"/>
          <w:lang w:val="en-GB"/>
        </w:rPr>
        <w:tab/>
        <w:t>F</w:t>
      </w:r>
      <w:r w:rsidR="00425EEC" w:rsidRPr="008D6744">
        <w:rPr>
          <w:spacing w:val="-3"/>
          <w:sz w:val="16"/>
          <w:szCs w:val="16"/>
          <w:lang w:val="en-GB"/>
        </w:rPr>
        <w:t>or</w:t>
      </w:r>
      <w:r w:rsidR="00425EEC" w:rsidRPr="008D6744">
        <w:rPr>
          <w:spacing w:val="7"/>
          <w:sz w:val="16"/>
          <w:szCs w:val="16"/>
          <w:lang w:val="en-GB"/>
        </w:rPr>
        <w:t xml:space="preserve"> </w:t>
      </w:r>
      <w:r w:rsidR="00425EEC" w:rsidRPr="008D6744">
        <w:rPr>
          <w:spacing w:val="-2"/>
          <w:sz w:val="16"/>
          <w:szCs w:val="16"/>
          <w:lang w:val="en-GB"/>
        </w:rPr>
        <w:t>commercial,</w:t>
      </w:r>
      <w:r w:rsidR="00425EEC" w:rsidRPr="008D6744">
        <w:rPr>
          <w:sz w:val="16"/>
          <w:szCs w:val="16"/>
          <w:lang w:val="en-GB"/>
        </w:rPr>
        <w:t xml:space="preserve"> </w:t>
      </w:r>
      <w:r w:rsidR="00425EEC" w:rsidRPr="008D6744">
        <w:rPr>
          <w:spacing w:val="-3"/>
          <w:sz w:val="16"/>
          <w:szCs w:val="16"/>
          <w:lang w:val="en-GB"/>
        </w:rPr>
        <w:t>military,</w:t>
      </w:r>
      <w:r w:rsidR="00425EEC" w:rsidRPr="008D6744">
        <w:rPr>
          <w:spacing w:val="4"/>
          <w:sz w:val="16"/>
          <w:szCs w:val="16"/>
          <w:lang w:val="en-GB"/>
        </w:rPr>
        <w:t xml:space="preserve"> </w:t>
      </w:r>
      <w:r w:rsidR="00425EEC" w:rsidRPr="008D6744">
        <w:rPr>
          <w:spacing w:val="-2"/>
          <w:sz w:val="16"/>
          <w:szCs w:val="16"/>
          <w:lang w:val="en-GB"/>
        </w:rPr>
        <w:t>general</w:t>
      </w:r>
      <w:r w:rsidR="00425EEC" w:rsidRPr="008D6744">
        <w:rPr>
          <w:spacing w:val="-1"/>
          <w:sz w:val="16"/>
          <w:szCs w:val="16"/>
          <w:lang w:val="en-GB"/>
        </w:rPr>
        <w:t xml:space="preserve"> aviation</w:t>
      </w:r>
      <w:r w:rsidR="00425EEC" w:rsidRPr="008D6744">
        <w:rPr>
          <w:spacing w:val="-5"/>
          <w:sz w:val="16"/>
          <w:szCs w:val="16"/>
          <w:lang w:val="en-GB"/>
        </w:rPr>
        <w:t xml:space="preserve"> </w:t>
      </w:r>
      <w:r w:rsidR="00425EEC" w:rsidRPr="008D6744">
        <w:rPr>
          <w:sz w:val="16"/>
          <w:szCs w:val="16"/>
          <w:lang w:val="en-GB"/>
        </w:rPr>
        <w:t>and</w:t>
      </w:r>
      <w:r w:rsidR="00425EEC" w:rsidRPr="008D6744">
        <w:rPr>
          <w:spacing w:val="-2"/>
          <w:sz w:val="16"/>
          <w:szCs w:val="16"/>
          <w:lang w:val="en-GB"/>
        </w:rPr>
        <w:t xml:space="preserve"> </w:t>
      </w:r>
      <w:r w:rsidR="00425EEC" w:rsidRPr="008D6744">
        <w:rPr>
          <w:spacing w:val="-1"/>
          <w:sz w:val="16"/>
          <w:szCs w:val="16"/>
          <w:lang w:val="en-GB"/>
        </w:rPr>
        <w:t>air</w:t>
      </w:r>
      <w:r w:rsidR="00425EEC" w:rsidRPr="008D6744">
        <w:rPr>
          <w:spacing w:val="-2"/>
          <w:sz w:val="16"/>
          <w:szCs w:val="16"/>
          <w:lang w:val="en-GB"/>
        </w:rPr>
        <w:t xml:space="preserve"> </w:t>
      </w:r>
      <w:r w:rsidR="00425EEC" w:rsidRPr="008D6744">
        <w:rPr>
          <w:spacing w:val="-1"/>
          <w:sz w:val="16"/>
          <w:szCs w:val="16"/>
          <w:lang w:val="en-GB"/>
        </w:rPr>
        <w:t xml:space="preserve">taxi </w:t>
      </w:r>
      <w:r w:rsidR="00425EEC" w:rsidRPr="008D6744">
        <w:rPr>
          <w:spacing w:val="-2"/>
          <w:sz w:val="16"/>
          <w:szCs w:val="16"/>
          <w:lang w:val="en-GB"/>
        </w:rPr>
        <w:t>aircraft</w:t>
      </w:r>
      <w:r w:rsidR="00425EEC" w:rsidRPr="008D6744">
        <w:rPr>
          <w:spacing w:val="4"/>
          <w:sz w:val="16"/>
          <w:szCs w:val="16"/>
          <w:lang w:val="en-GB"/>
        </w:rPr>
        <w:t xml:space="preserve"> </w:t>
      </w:r>
      <w:r w:rsidR="00425EEC" w:rsidRPr="008D6744">
        <w:rPr>
          <w:spacing w:val="-1"/>
          <w:sz w:val="16"/>
          <w:szCs w:val="16"/>
          <w:lang w:val="en-GB"/>
        </w:rPr>
        <w:t>equipped</w:t>
      </w:r>
      <w:r w:rsidR="00425EEC" w:rsidRPr="008D6744">
        <w:rPr>
          <w:spacing w:val="-2"/>
          <w:sz w:val="16"/>
          <w:szCs w:val="16"/>
          <w:lang w:val="en-GB"/>
        </w:rPr>
        <w:t xml:space="preserve"> with</w:t>
      </w:r>
      <w:r w:rsidR="00425EEC" w:rsidRPr="008D6744">
        <w:rPr>
          <w:spacing w:val="2"/>
          <w:sz w:val="16"/>
          <w:szCs w:val="16"/>
          <w:lang w:val="en-GB"/>
        </w:rPr>
        <w:t xml:space="preserve"> </w:t>
      </w:r>
      <w:r w:rsidR="00425EEC" w:rsidRPr="008D6744">
        <w:rPr>
          <w:spacing w:val="-2"/>
          <w:sz w:val="16"/>
          <w:szCs w:val="16"/>
          <w:lang w:val="en-GB"/>
        </w:rPr>
        <w:t>turbofan,</w:t>
      </w:r>
      <w:r w:rsidR="00425EEC" w:rsidRPr="008D6744">
        <w:rPr>
          <w:spacing w:val="-5"/>
          <w:sz w:val="16"/>
          <w:szCs w:val="16"/>
          <w:lang w:val="en-GB"/>
        </w:rPr>
        <w:t xml:space="preserve"> </w:t>
      </w:r>
      <w:proofErr w:type="gramStart"/>
      <w:r w:rsidR="00425EEC" w:rsidRPr="008D6744">
        <w:rPr>
          <w:spacing w:val="-2"/>
          <w:sz w:val="16"/>
          <w:szCs w:val="16"/>
          <w:lang w:val="en-GB"/>
        </w:rPr>
        <w:t>turbojet</w:t>
      </w:r>
      <w:proofErr w:type="gramEnd"/>
      <w:r w:rsidR="00425EEC" w:rsidRPr="008D6744">
        <w:rPr>
          <w:spacing w:val="4"/>
          <w:sz w:val="16"/>
          <w:szCs w:val="16"/>
          <w:lang w:val="en-GB"/>
        </w:rPr>
        <w:t xml:space="preserve"> </w:t>
      </w:r>
      <w:r w:rsidR="00425EEC" w:rsidRPr="008D6744">
        <w:rPr>
          <w:spacing w:val="-2"/>
          <w:sz w:val="16"/>
          <w:szCs w:val="16"/>
          <w:lang w:val="en-GB"/>
        </w:rPr>
        <w:t>and</w:t>
      </w:r>
      <w:r w:rsidR="00425EEC" w:rsidRPr="008D6744">
        <w:rPr>
          <w:spacing w:val="-3"/>
          <w:sz w:val="16"/>
          <w:szCs w:val="16"/>
          <w:lang w:val="en-GB"/>
        </w:rPr>
        <w:t xml:space="preserve"> </w:t>
      </w:r>
      <w:r w:rsidR="00425EEC" w:rsidRPr="008D6744">
        <w:rPr>
          <w:spacing w:val="-2"/>
          <w:sz w:val="16"/>
          <w:szCs w:val="16"/>
          <w:lang w:val="en-GB"/>
        </w:rPr>
        <w:t>turboprop</w:t>
      </w:r>
      <w:r w:rsidR="00425EEC" w:rsidRPr="008D6744">
        <w:rPr>
          <w:spacing w:val="2"/>
          <w:sz w:val="16"/>
          <w:szCs w:val="16"/>
          <w:lang w:val="en-GB"/>
        </w:rPr>
        <w:t xml:space="preserve"> </w:t>
      </w:r>
      <w:r w:rsidR="00425EEC" w:rsidRPr="008D6744">
        <w:rPr>
          <w:spacing w:val="-2"/>
          <w:sz w:val="16"/>
          <w:szCs w:val="16"/>
          <w:lang w:val="en-GB"/>
        </w:rPr>
        <w:t>engines.</w:t>
      </w:r>
    </w:p>
    <w:p w14:paraId="27542C9B" w14:textId="77777777" w:rsidR="00425EEC" w:rsidRPr="008D6744" w:rsidRDefault="00F43787" w:rsidP="0067093F">
      <w:pPr>
        <w:spacing w:line="230" w:lineRule="exact"/>
        <w:ind w:left="117"/>
        <w:jc w:val="both"/>
        <w:rPr>
          <w:sz w:val="16"/>
          <w:szCs w:val="16"/>
          <w:lang w:val="en-GB"/>
        </w:rPr>
      </w:pPr>
      <w:r w:rsidRPr="008D6744">
        <w:rPr>
          <w:spacing w:val="-2"/>
          <w:sz w:val="16"/>
          <w:szCs w:val="16"/>
          <w:lang w:val="en-GB"/>
        </w:rPr>
        <w:t>(d)</w:t>
      </w:r>
      <w:r w:rsidRPr="008D6744">
        <w:rPr>
          <w:spacing w:val="-2"/>
          <w:sz w:val="16"/>
          <w:szCs w:val="16"/>
          <w:lang w:val="en-GB"/>
        </w:rPr>
        <w:tab/>
        <w:t>I</w:t>
      </w:r>
      <w:r w:rsidR="00425EEC" w:rsidRPr="008D6744">
        <w:rPr>
          <w:spacing w:val="-2"/>
          <w:sz w:val="16"/>
          <w:szCs w:val="16"/>
          <w:lang w:val="en-GB"/>
        </w:rPr>
        <w:t>dentified</w:t>
      </w:r>
      <w:r w:rsidR="00425EEC" w:rsidRPr="008D6744">
        <w:rPr>
          <w:spacing w:val="2"/>
          <w:sz w:val="16"/>
          <w:szCs w:val="16"/>
          <w:lang w:val="en-GB"/>
        </w:rPr>
        <w:t xml:space="preserve"> </w:t>
      </w:r>
      <w:r w:rsidR="00425EEC" w:rsidRPr="008D6744">
        <w:rPr>
          <w:sz w:val="16"/>
          <w:szCs w:val="16"/>
          <w:lang w:val="en-GB"/>
        </w:rPr>
        <w:t>as</w:t>
      </w:r>
      <w:r w:rsidR="00425EEC" w:rsidRPr="008D6744">
        <w:rPr>
          <w:spacing w:val="-4"/>
          <w:sz w:val="16"/>
          <w:szCs w:val="16"/>
          <w:lang w:val="en-GB"/>
        </w:rPr>
        <w:t xml:space="preserve"> </w:t>
      </w:r>
      <w:r w:rsidR="00425EEC" w:rsidRPr="008D6744">
        <w:rPr>
          <w:sz w:val="16"/>
          <w:szCs w:val="16"/>
          <w:lang w:val="en-GB"/>
        </w:rPr>
        <w:t>a</w:t>
      </w:r>
      <w:r w:rsidR="00425EEC" w:rsidRPr="008D6744">
        <w:rPr>
          <w:spacing w:val="-1"/>
          <w:sz w:val="16"/>
          <w:szCs w:val="16"/>
          <w:lang w:val="en-GB"/>
        </w:rPr>
        <w:t xml:space="preserve"> </w:t>
      </w:r>
      <w:r w:rsidR="00F7704B" w:rsidRPr="008D6744">
        <w:rPr>
          <w:spacing w:val="-1"/>
          <w:sz w:val="16"/>
          <w:szCs w:val="16"/>
          <w:lang w:val="en-GB"/>
        </w:rPr>
        <w:t xml:space="preserve">hazardous air pollutant </w:t>
      </w:r>
      <w:r w:rsidR="00425EEC" w:rsidRPr="008D6744">
        <w:rPr>
          <w:spacing w:val="-2"/>
          <w:sz w:val="16"/>
          <w:szCs w:val="16"/>
          <w:lang w:val="en-GB"/>
        </w:rPr>
        <w:t>in</w:t>
      </w:r>
      <w:r w:rsidR="00425EEC" w:rsidRPr="008D6744">
        <w:rPr>
          <w:spacing w:val="7"/>
          <w:sz w:val="16"/>
          <w:szCs w:val="16"/>
          <w:lang w:val="en-GB"/>
        </w:rPr>
        <w:t xml:space="preserve"> </w:t>
      </w:r>
      <w:r w:rsidR="00425EEC" w:rsidRPr="008D6744">
        <w:rPr>
          <w:spacing w:val="-2"/>
          <w:sz w:val="16"/>
          <w:szCs w:val="16"/>
          <w:lang w:val="en-GB"/>
        </w:rPr>
        <w:t>Section</w:t>
      </w:r>
      <w:r w:rsidR="00425EEC" w:rsidRPr="008D6744">
        <w:rPr>
          <w:spacing w:val="2"/>
          <w:sz w:val="16"/>
          <w:szCs w:val="16"/>
          <w:lang w:val="en-GB"/>
        </w:rPr>
        <w:t xml:space="preserve"> </w:t>
      </w:r>
      <w:r w:rsidR="00425EEC" w:rsidRPr="008D6744">
        <w:rPr>
          <w:sz w:val="16"/>
          <w:szCs w:val="16"/>
          <w:lang w:val="en-GB"/>
        </w:rPr>
        <w:t>112</w:t>
      </w:r>
      <w:r w:rsidR="00425EEC" w:rsidRPr="008D6744">
        <w:rPr>
          <w:spacing w:val="-2"/>
          <w:sz w:val="16"/>
          <w:szCs w:val="16"/>
          <w:lang w:val="en-GB"/>
        </w:rPr>
        <w:t xml:space="preserve"> </w:t>
      </w:r>
      <w:r w:rsidR="00425EEC" w:rsidRPr="008D6744">
        <w:rPr>
          <w:spacing w:val="-3"/>
          <w:sz w:val="16"/>
          <w:szCs w:val="16"/>
          <w:lang w:val="en-GB"/>
        </w:rPr>
        <w:t>of</w:t>
      </w:r>
      <w:r w:rsidR="00425EEC" w:rsidRPr="008D6744">
        <w:rPr>
          <w:spacing w:val="-2"/>
          <w:sz w:val="16"/>
          <w:szCs w:val="16"/>
          <w:lang w:val="en-GB"/>
        </w:rPr>
        <w:t xml:space="preserve"> </w:t>
      </w:r>
      <w:r w:rsidR="00425EEC" w:rsidRPr="008D6744">
        <w:rPr>
          <w:spacing w:val="1"/>
          <w:sz w:val="16"/>
          <w:szCs w:val="16"/>
          <w:lang w:val="en-GB"/>
        </w:rPr>
        <w:t>the</w:t>
      </w:r>
      <w:r w:rsidR="00425EEC" w:rsidRPr="008D6744">
        <w:rPr>
          <w:spacing w:val="-7"/>
          <w:sz w:val="16"/>
          <w:szCs w:val="16"/>
          <w:lang w:val="en-GB"/>
        </w:rPr>
        <w:t xml:space="preserve"> </w:t>
      </w:r>
      <w:r w:rsidR="00F7704B" w:rsidRPr="008D6744">
        <w:rPr>
          <w:spacing w:val="-1"/>
          <w:sz w:val="16"/>
          <w:szCs w:val="16"/>
          <w:lang w:val="en-GB"/>
        </w:rPr>
        <w:t>U.S. Clean Air Act</w:t>
      </w:r>
      <w:r w:rsidR="00425EEC" w:rsidRPr="008D6744">
        <w:rPr>
          <w:spacing w:val="1"/>
          <w:sz w:val="16"/>
          <w:szCs w:val="16"/>
          <w:lang w:val="en-GB"/>
        </w:rPr>
        <w:t xml:space="preserve"> </w:t>
      </w:r>
      <w:r w:rsidR="00425EEC" w:rsidRPr="008D6744">
        <w:rPr>
          <w:spacing w:val="-2"/>
          <w:sz w:val="16"/>
          <w:szCs w:val="16"/>
          <w:lang w:val="en-GB"/>
        </w:rPr>
        <w:t>(shaded above).</w:t>
      </w:r>
    </w:p>
    <w:p w14:paraId="633FFB2A" w14:textId="77777777" w:rsidR="00425EEC" w:rsidRPr="008D6744" w:rsidRDefault="00F43787" w:rsidP="0067093F">
      <w:pPr>
        <w:spacing w:line="230" w:lineRule="exact"/>
        <w:ind w:left="117"/>
        <w:jc w:val="both"/>
        <w:rPr>
          <w:sz w:val="16"/>
          <w:szCs w:val="16"/>
          <w:lang w:val="en-GB"/>
        </w:rPr>
      </w:pPr>
      <w:r w:rsidRPr="008D6744">
        <w:rPr>
          <w:spacing w:val="-1"/>
          <w:sz w:val="16"/>
          <w:szCs w:val="16"/>
          <w:lang w:val="en-GB"/>
        </w:rPr>
        <w:t>(e)</w:t>
      </w:r>
      <w:r w:rsidRPr="008D6744">
        <w:rPr>
          <w:spacing w:val="-1"/>
          <w:sz w:val="16"/>
          <w:szCs w:val="16"/>
          <w:lang w:val="en-GB"/>
        </w:rPr>
        <w:tab/>
        <w:t>I</w:t>
      </w:r>
      <w:r w:rsidR="00425EEC" w:rsidRPr="008D6744">
        <w:rPr>
          <w:spacing w:val="-1"/>
          <w:sz w:val="16"/>
          <w:szCs w:val="16"/>
          <w:lang w:val="en-GB"/>
        </w:rPr>
        <w:t>dentified</w:t>
      </w:r>
      <w:r w:rsidR="00425EEC" w:rsidRPr="008D6744">
        <w:rPr>
          <w:spacing w:val="-2"/>
          <w:sz w:val="16"/>
          <w:szCs w:val="16"/>
          <w:lang w:val="en-GB"/>
        </w:rPr>
        <w:t xml:space="preserve"> in</w:t>
      </w:r>
      <w:r w:rsidR="00425EEC" w:rsidRPr="008D6744">
        <w:rPr>
          <w:spacing w:val="2"/>
          <w:sz w:val="16"/>
          <w:szCs w:val="16"/>
          <w:lang w:val="en-GB"/>
        </w:rPr>
        <w:t xml:space="preserve"> </w:t>
      </w:r>
      <w:r w:rsidR="00F7704B" w:rsidRPr="008D6744">
        <w:rPr>
          <w:spacing w:val="2"/>
          <w:sz w:val="16"/>
          <w:szCs w:val="16"/>
          <w:lang w:val="en-GB"/>
        </w:rPr>
        <w:t xml:space="preserve">US EPA’s </w:t>
      </w:r>
      <w:proofErr w:type="spellStart"/>
      <w:r w:rsidR="00F7704B" w:rsidRPr="008D6744">
        <w:rPr>
          <w:sz w:val="16"/>
          <w:szCs w:val="16"/>
        </w:rPr>
        <w:t>Integrated</w:t>
      </w:r>
      <w:proofErr w:type="spellEnd"/>
      <w:r w:rsidR="00F7704B" w:rsidRPr="008D6744">
        <w:rPr>
          <w:sz w:val="16"/>
          <w:szCs w:val="16"/>
        </w:rPr>
        <w:t xml:space="preserve"> Risk Information System (</w:t>
      </w:r>
      <w:r w:rsidR="00425EEC" w:rsidRPr="008D6744">
        <w:rPr>
          <w:spacing w:val="-2"/>
          <w:sz w:val="16"/>
          <w:szCs w:val="16"/>
          <w:lang w:val="en-GB"/>
        </w:rPr>
        <w:t>IRIS</w:t>
      </w:r>
      <w:r w:rsidR="00F7704B" w:rsidRPr="008D6744">
        <w:rPr>
          <w:spacing w:val="-2"/>
          <w:sz w:val="16"/>
          <w:szCs w:val="16"/>
          <w:lang w:val="en-GB"/>
        </w:rPr>
        <w:t>)</w:t>
      </w:r>
      <w:r w:rsidR="00425EEC" w:rsidRPr="008D6744">
        <w:rPr>
          <w:spacing w:val="1"/>
          <w:sz w:val="16"/>
          <w:szCs w:val="16"/>
          <w:lang w:val="en-GB"/>
        </w:rPr>
        <w:t xml:space="preserve"> </w:t>
      </w:r>
      <w:r w:rsidR="00425EEC" w:rsidRPr="008D6744">
        <w:rPr>
          <w:sz w:val="16"/>
          <w:szCs w:val="16"/>
          <w:lang w:val="en-GB"/>
        </w:rPr>
        <w:t>as</w:t>
      </w:r>
      <w:r w:rsidR="00425EEC" w:rsidRPr="008D6744">
        <w:rPr>
          <w:spacing w:val="-4"/>
          <w:sz w:val="16"/>
          <w:szCs w:val="16"/>
          <w:lang w:val="en-GB"/>
        </w:rPr>
        <w:t xml:space="preserve"> </w:t>
      </w:r>
      <w:r w:rsidR="00425EEC" w:rsidRPr="008D6744">
        <w:rPr>
          <w:spacing w:val="-1"/>
          <w:sz w:val="16"/>
          <w:szCs w:val="16"/>
          <w:lang w:val="en-GB"/>
        </w:rPr>
        <w:t>having</w:t>
      </w:r>
      <w:r w:rsidR="00425EEC" w:rsidRPr="008D6744">
        <w:rPr>
          <w:spacing w:val="-2"/>
          <w:sz w:val="16"/>
          <w:szCs w:val="16"/>
          <w:lang w:val="en-GB"/>
        </w:rPr>
        <w:t xml:space="preserve"> </w:t>
      </w:r>
      <w:r w:rsidR="00425EEC" w:rsidRPr="008D6744">
        <w:rPr>
          <w:spacing w:val="-1"/>
          <w:sz w:val="16"/>
          <w:szCs w:val="16"/>
          <w:lang w:val="en-GB"/>
        </w:rPr>
        <w:t xml:space="preserve">toxic </w:t>
      </w:r>
      <w:r w:rsidR="00425EEC" w:rsidRPr="008D6744">
        <w:rPr>
          <w:spacing w:val="-2"/>
          <w:sz w:val="16"/>
          <w:szCs w:val="16"/>
          <w:lang w:val="en-GB"/>
        </w:rPr>
        <w:t>characteristics</w:t>
      </w:r>
      <w:r w:rsidR="00425EEC" w:rsidRPr="008D6744">
        <w:rPr>
          <w:spacing w:val="1"/>
          <w:sz w:val="16"/>
          <w:szCs w:val="16"/>
          <w:lang w:val="en-GB"/>
        </w:rPr>
        <w:t xml:space="preserve"> </w:t>
      </w:r>
      <w:r w:rsidR="00425EEC" w:rsidRPr="008D6744">
        <w:rPr>
          <w:spacing w:val="-2"/>
          <w:sz w:val="16"/>
          <w:szCs w:val="16"/>
          <w:lang w:val="en-GB"/>
        </w:rPr>
        <w:t>(shaded</w:t>
      </w:r>
      <w:r w:rsidR="00425EEC" w:rsidRPr="008D6744">
        <w:rPr>
          <w:spacing w:val="-3"/>
          <w:sz w:val="16"/>
          <w:szCs w:val="16"/>
          <w:lang w:val="en-GB"/>
        </w:rPr>
        <w:t xml:space="preserve"> </w:t>
      </w:r>
      <w:r w:rsidR="00425EEC" w:rsidRPr="008D6744">
        <w:rPr>
          <w:spacing w:val="-2"/>
          <w:sz w:val="16"/>
          <w:szCs w:val="16"/>
          <w:lang w:val="en-GB"/>
        </w:rPr>
        <w:t>above).</w:t>
      </w:r>
    </w:p>
    <w:p w14:paraId="289377B1" w14:textId="77777777" w:rsidR="001764DF" w:rsidRPr="008D6744" w:rsidRDefault="00F43787" w:rsidP="0067093F">
      <w:pPr>
        <w:spacing w:before="15" w:line="230" w:lineRule="exact"/>
        <w:ind w:left="117" w:right="591"/>
        <w:jc w:val="both"/>
        <w:rPr>
          <w:sz w:val="16"/>
          <w:szCs w:val="16"/>
          <w:lang w:val="en-GB"/>
        </w:rPr>
      </w:pPr>
      <w:r w:rsidRPr="008D6744">
        <w:rPr>
          <w:spacing w:val="-1"/>
          <w:sz w:val="16"/>
          <w:szCs w:val="16"/>
          <w:lang w:val="en-GB"/>
        </w:rPr>
        <w:t>(f)</w:t>
      </w:r>
      <w:r w:rsidRPr="008D6744">
        <w:rPr>
          <w:spacing w:val="-1"/>
          <w:sz w:val="16"/>
          <w:szCs w:val="16"/>
          <w:lang w:val="en-GB"/>
        </w:rPr>
        <w:tab/>
        <w:t>V</w:t>
      </w:r>
      <w:r w:rsidR="00425EEC" w:rsidRPr="008D6744">
        <w:rPr>
          <w:spacing w:val="-1"/>
          <w:sz w:val="16"/>
          <w:szCs w:val="16"/>
          <w:lang w:val="en-GB"/>
        </w:rPr>
        <w:t>alues</w:t>
      </w:r>
      <w:r w:rsidR="00425EEC" w:rsidRPr="008D6744">
        <w:rPr>
          <w:spacing w:val="1"/>
          <w:sz w:val="16"/>
          <w:szCs w:val="16"/>
          <w:lang w:val="en-GB"/>
        </w:rPr>
        <w:t xml:space="preserve"> </w:t>
      </w:r>
      <w:r w:rsidR="00425EEC" w:rsidRPr="008D6744">
        <w:rPr>
          <w:spacing w:val="-2"/>
          <w:sz w:val="16"/>
          <w:szCs w:val="16"/>
          <w:lang w:val="en-GB"/>
        </w:rPr>
        <w:t>were</w:t>
      </w:r>
      <w:r w:rsidR="00425EEC" w:rsidRPr="008D6744">
        <w:rPr>
          <w:spacing w:val="-1"/>
          <w:sz w:val="16"/>
          <w:szCs w:val="16"/>
          <w:lang w:val="en-GB"/>
        </w:rPr>
        <w:t xml:space="preserve"> adjusted</w:t>
      </w:r>
      <w:r w:rsidR="00425EEC" w:rsidRPr="008D6744">
        <w:rPr>
          <w:spacing w:val="2"/>
          <w:sz w:val="16"/>
          <w:szCs w:val="16"/>
          <w:lang w:val="en-GB"/>
        </w:rPr>
        <w:t xml:space="preserve"> </w:t>
      </w:r>
      <w:r w:rsidR="00425EEC" w:rsidRPr="008D6744">
        <w:rPr>
          <w:spacing w:val="-2"/>
          <w:sz w:val="16"/>
          <w:szCs w:val="16"/>
          <w:lang w:val="en-GB"/>
        </w:rPr>
        <w:t>from</w:t>
      </w:r>
      <w:r w:rsidR="00425EEC" w:rsidRPr="008D6744">
        <w:rPr>
          <w:spacing w:val="-1"/>
          <w:sz w:val="16"/>
          <w:szCs w:val="16"/>
          <w:lang w:val="en-GB"/>
        </w:rPr>
        <w:t xml:space="preserve"> </w:t>
      </w:r>
      <w:r w:rsidR="00425EEC" w:rsidRPr="008D6744">
        <w:rPr>
          <w:spacing w:val="-2"/>
          <w:sz w:val="16"/>
          <w:szCs w:val="16"/>
          <w:lang w:val="en-GB"/>
        </w:rPr>
        <w:t>those</w:t>
      </w:r>
      <w:r w:rsidR="00425EEC" w:rsidRPr="008D6744">
        <w:rPr>
          <w:spacing w:val="-1"/>
          <w:sz w:val="16"/>
          <w:szCs w:val="16"/>
          <w:lang w:val="en-GB"/>
        </w:rPr>
        <w:t xml:space="preserve"> </w:t>
      </w:r>
      <w:r w:rsidR="00425EEC" w:rsidRPr="008D6744">
        <w:rPr>
          <w:spacing w:val="-2"/>
          <w:sz w:val="16"/>
          <w:szCs w:val="16"/>
          <w:lang w:val="en-GB"/>
        </w:rPr>
        <w:t>shown</w:t>
      </w:r>
      <w:r w:rsidR="00425EEC" w:rsidRPr="008D6744">
        <w:rPr>
          <w:spacing w:val="7"/>
          <w:sz w:val="16"/>
          <w:szCs w:val="16"/>
          <w:lang w:val="en-GB"/>
        </w:rPr>
        <w:t xml:space="preserve"> </w:t>
      </w:r>
      <w:r w:rsidR="00425EEC" w:rsidRPr="008D6744">
        <w:rPr>
          <w:spacing w:val="-2"/>
          <w:sz w:val="16"/>
          <w:szCs w:val="16"/>
          <w:lang w:val="en-GB"/>
        </w:rPr>
        <w:t xml:space="preserve">in </w:t>
      </w:r>
      <w:proofErr w:type="spellStart"/>
      <w:r w:rsidR="00F7704B" w:rsidRPr="008D6744">
        <w:rPr>
          <w:sz w:val="16"/>
          <w:szCs w:val="16"/>
          <w:lang w:val="en-GB"/>
        </w:rPr>
        <w:t>knoghton</w:t>
      </w:r>
      <w:proofErr w:type="spellEnd"/>
      <w:r w:rsidR="00F7704B" w:rsidRPr="008D6744">
        <w:rPr>
          <w:sz w:val="16"/>
          <w:szCs w:val="16"/>
          <w:lang w:val="en-GB"/>
        </w:rPr>
        <w:t xml:space="preserve"> et al. (2009)</w:t>
      </w:r>
      <w:r w:rsidR="00425EEC" w:rsidRPr="008D6744">
        <w:rPr>
          <w:spacing w:val="-1"/>
          <w:sz w:val="16"/>
          <w:szCs w:val="16"/>
          <w:lang w:val="en-GB"/>
        </w:rPr>
        <w:t xml:space="preserve"> </w:t>
      </w:r>
      <w:r w:rsidR="00425EEC" w:rsidRPr="008D6744">
        <w:rPr>
          <w:sz w:val="16"/>
          <w:szCs w:val="16"/>
          <w:lang w:val="en-GB"/>
        </w:rPr>
        <w:t>to</w:t>
      </w:r>
      <w:r w:rsidR="00425EEC" w:rsidRPr="008D6744">
        <w:rPr>
          <w:spacing w:val="-2"/>
          <w:sz w:val="16"/>
          <w:szCs w:val="16"/>
          <w:lang w:val="en-GB"/>
        </w:rPr>
        <w:t xml:space="preserve"> account</w:t>
      </w:r>
      <w:r w:rsidR="00425EEC" w:rsidRPr="008D6744">
        <w:rPr>
          <w:spacing w:val="-1"/>
          <w:sz w:val="16"/>
          <w:szCs w:val="16"/>
          <w:lang w:val="en-GB"/>
        </w:rPr>
        <w:t xml:space="preserve"> </w:t>
      </w:r>
      <w:r w:rsidR="00425EEC" w:rsidRPr="008D6744">
        <w:rPr>
          <w:spacing w:val="-4"/>
          <w:sz w:val="16"/>
          <w:szCs w:val="16"/>
          <w:lang w:val="en-GB"/>
        </w:rPr>
        <w:t>for</w:t>
      </w:r>
      <w:r w:rsidR="00425EEC" w:rsidRPr="008D6744">
        <w:rPr>
          <w:spacing w:val="2"/>
          <w:sz w:val="16"/>
          <w:szCs w:val="16"/>
          <w:lang w:val="en-GB"/>
        </w:rPr>
        <w:t xml:space="preserve"> </w:t>
      </w:r>
      <w:r w:rsidR="00425EEC" w:rsidRPr="008D6744">
        <w:rPr>
          <w:spacing w:val="-1"/>
          <w:sz w:val="16"/>
          <w:szCs w:val="16"/>
          <w:lang w:val="en-GB"/>
        </w:rPr>
        <w:t>rounding</w:t>
      </w:r>
      <w:r w:rsidR="00425EEC" w:rsidRPr="008D6744">
        <w:rPr>
          <w:spacing w:val="-2"/>
          <w:sz w:val="16"/>
          <w:szCs w:val="16"/>
          <w:lang w:val="en-GB"/>
        </w:rPr>
        <w:t xml:space="preserve"> </w:t>
      </w:r>
      <w:r w:rsidR="00425EEC" w:rsidRPr="008D6744">
        <w:rPr>
          <w:sz w:val="16"/>
          <w:szCs w:val="16"/>
          <w:lang w:val="en-GB"/>
        </w:rPr>
        <w:t>and</w:t>
      </w:r>
      <w:r w:rsidR="00425EEC" w:rsidRPr="008D6744">
        <w:rPr>
          <w:spacing w:val="-2"/>
          <w:sz w:val="16"/>
          <w:szCs w:val="16"/>
          <w:lang w:val="en-GB"/>
        </w:rPr>
        <w:t xml:space="preserve"> </w:t>
      </w:r>
      <w:r w:rsidR="00425EEC" w:rsidRPr="008D6744">
        <w:rPr>
          <w:sz w:val="16"/>
          <w:szCs w:val="16"/>
          <w:lang w:val="en-GB"/>
        </w:rPr>
        <w:t>to</w:t>
      </w:r>
      <w:r w:rsidR="00425EEC" w:rsidRPr="008D6744">
        <w:rPr>
          <w:spacing w:val="-2"/>
          <w:sz w:val="16"/>
          <w:szCs w:val="16"/>
          <w:lang w:val="en-GB"/>
        </w:rPr>
        <w:t xml:space="preserve"> </w:t>
      </w:r>
      <w:r w:rsidR="00425EEC" w:rsidRPr="008D6744">
        <w:rPr>
          <w:spacing w:val="-1"/>
          <w:sz w:val="16"/>
          <w:szCs w:val="16"/>
          <w:lang w:val="en-GB"/>
        </w:rPr>
        <w:t>facilitate</w:t>
      </w:r>
      <w:r w:rsidR="00425EEC" w:rsidRPr="008D6744">
        <w:rPr>
          <w:spacing w:val="79"/>
          <w:sz w:val="16"/>
          <w:szCs w:val="16"/>
          <w:lang w:val="en-GB"/>
        </w:rPr>
        <w:t xml:space="preserve"> </w:t>
      </w:r>
      <w:r w:rsidR="00425EEC" w:rsidRPr="008D6744">
        <w:rPr>
          <w:spacing w:val="-1"/>
          <w:sz w:val="16"/>
          <w:szCs w:val="16"/>
          <w:lang w:val="en-GB"/>
        </w:rPr>
        <w:t>inclusion</w:t>
      </w:r>
      <w:r w:rsidR="00425EEC" w:rsidRPr="008D6744">
        <w:rPr>
          <w:spacing w:val="2"/>
          <w:sz w:val="16"/>
          <w:szCs w:val="16"/>
          <w:lang w:val="en-GB"/>
        </w:rPr>
        <w:t xml:space="preserve"> </w:t>
      </w:r>
      <w:r w:rsidR="00425EEC" w:rsidRPr="008D6744">
        <w:rPr>
          <w:spacing w:val="-3"/>
          <w:sz w:val="16"/>
          <w:szCs w:val="16"/>
          <w:lang w:val="en-GB"/>
        </w:rPr>
        <w:t>of</w:t>
      </w:r>
      <w:r w:rsidR="00425EEC" w:rsidRPr="008D6744">
        <w:rPr>
          <w:spacing w:val="-2"/>
          <w:sz w:val="16"/>
          <w:szCs w:val="16"/>
          <w:lang w:val="en-GB"/>
        </w:rPr>
        <w:t xml:space="preserve"> </w:t>
      </w:r>
      <w:r w:rsidR="00425EEC" w:rsidRPr="008D6744">
        <w:rPr>
          <w:spacing w:val="1"/>
          <w:sz w:val="16"/>
          <w:szCs w:val="16"/>
          <w:lang w:val="en-GB"/>
        </w:rPr>
        <w:t>the</w:t>
      </w:r>
      <w:r w:rsidR="00425EEC" w:rsidRPr="008D6744">
        <w:rPr>
          <w:spacing w:val="-6"/>
          <w:sz w:val="16"/>
          <w:szCs w:val="16"/>
          <w:lang w:val="en-GB"/>
        </w:rPr>
        <w:t xml:space="preserve"> </w:t>
      </w:r>
      <w:r w:rsidR="00425EEC" w:rsidRPr="008D6744">
        <w:rPr>
          <w:spacing w:val="-1"/>
          <w:sz w:val="16"/>
          <w:szCs w:val="16"/>
          <w:lang w:val="en-GB"/>
        </w:rPr>
        <w:t xml:space="preserve">data </w:t>
      </w:r>
      <w:r w:rsidR="00425EEC" w:rsidRPr="008D6744">
        <w:rPr>
          <w:spacing w:val="-2"/>
          <w:sz w:val="16"/>
          <w:szCs w:val="16"/>
          <w:lang w:val="en-GB"/>
        </w:rPr>
        <w:t>in</w:t>
      </w:r>
      <w:r w:rsidR="00425EEC" w:rsidRPr="008D6744">
        <w:rPr>
          <w:spacing w:val="2"/>
          <w:sz w:val="16"/>
          <w:szCs w:val="16"/>
          <w:lang w:val="en-GB"/>
        </w:rPr>
        <w:t xml:space="preserve"> </w:t>
      </w:r>
      <w:r w:rsidR="00425EEC" w:rsidRPr="008D6744">
        <w:rPr>
          <w:sz w:val="16"/>
          <w:szCs w:val="16"/>
          <w:lang w:val="en-GB"/>
        </w:rPr>
        <w:t>the</w:t>
      </w:r>
      <w:r w:rsidR="00425EEC" w:rsidRPr="008D6744">
        <w:rPr>
          <w:spacing w:val="-1"/>
          <w:sz w:val="16"/>
          <w:szCs w:val="16"/>
          <w:lang w:val="en-GB"/>
        </w:rPr>
        <w:t xml:space="preserve"> </w:t>
      </w:r>
      <w:r w:rsidR="00F7704B" w:rsidRPr="008D6744">
        <w:rPr>
          <w:spacing w:val="-1"/>
          <w:sz w:val="16"/>
          <w:szCs w:val="16"/>
          <w:lang w:val="en-GB"/>
        </w:rPr>
        <w:t xml:space="preserve">US EPA’s </w:t>
      </w:r>
      <w:r w:rsidRPr="008D6744">
        <w:rPr>
          <w:spacing w:val="-2"/>
          <w:sz w:val="16"/>
          <w:szCs w:val="16"/>
          <w:lang w:val="en-GB"/>
        </w:rPr>
        <w:t>Speciate</w:t>
      </w:r>
      <w:r w:rsidRPr="008D6744">
        <w:rPr>
          <w:spacing w:val="-1"/>
          <w:sz w:val="16"/>
          <w:szCs w:val="16"/>
          <w:lang w:val="en-GB"/>
        </w:rPr>
        <w:t xml:space="preserve"> </w:t>
      </w:r>
      <w:r w:rsidR="00425EEC" w:rsidRPr="008D6744">
        <w:rPr>
          <w:spacing w:val="-1"/>
          <w:sz w:val="16"/>
          <w:szCs w:val="16"/>
          <w:lang w:val="en-GB"/>
        </w:rPr>
        <w:t xml:space="preserve">database </w:t>
      </w:r>
      <w:r w:rsidR="00425EEC" w:rsidRPr="008D6744">
        <w:rPr>
          <w:spacing w:val="-2"/>
          <w:sz w:val="16"/>
          <w:szCs w:val="16"/>
          <w:lang w:val="en-GB"/>
        </w:rPr>
        <w:t>(where</w:t>
      </w:r>
      <w:r w:rsidR="00425EEC" w:rsidRPr="008D6744">
        <w:rPr>
          <w:spacing w:val="-1"/>
          <w:sz w:val="16"/>
          <w:szCs w:val="16"/>
          <w:lang w:val="en-GB"/>
        </w:rPr>
        <w:t xml:space="preserve"> </w:t>
      </w:r>
      <w:r w:rsidR="00425EEC" w:rsidRPr="008D6744">
        <w:rPr>
          <w:sz w:val="16"/>
          <w:szCs w:val="16"/>
          <w:lang w:val="en-GB"/>
        </w:rPr>
        <w:t>the</w:t>
      </w:r>
      <w:r w:rsidR="00425EEC" w:rsidRPr="008D6744">
        <w:rPr>
          <w:spacing w:val="-6"/>
          <w:sz w:val="16"/>
          <w:szCs w:val="16"/>
          <w:lang w:val="en-GB"/>
        </w:rPr>
        <w:t xml:space="preserve"> </w:t>
      </w:r>
      <w:r w:rsidR="00425EEC" w:rsidRPr="008D6744">
        <w:rPr>
          <w:spacing w:val="-1"/>
          <w:sz w:val="16"/>
          <w:szCs w:val="16"/>
          <w:lang w:val="en-GB"/>
        </w:rPr>
        <w:t>required</w:t>
      </w:r>
      <w:r w:rsidR="00425EEC" w:rsidRPr="008D6744">
        <w:rPr>
          <w:spacing w:val="-2"/>
          <w:sz w:val="16"/>
          <w:szCs w:val="16"/>
          <w:lang w:val="en-GB"/>
        </w:rPr>
        <w:t xml:space="preserve"> </w:t>
      </w:r>
      <w:r w:rsidR="00425EEC" w:rsidRPr="008D6744">
        <w:rPr>
          <w:spacing w:val="-1"/>
          <w:sz w:val="16"/>
          <w:szCs w:val="16"/>
          <w:lang w:val="en-GB"/>
        </w:rPr>
        <w:t xml:space="preserve">sum </w:t>
      </w:r>
      <w:r w:rsidR="00425EEC" w:rsidRPr="008D6744">
        <w:rPr>
          <w:spacing w:val="-3"/>
          <w:sz w:val="16"/>
          <w:szCs w:val="16"/>
          <w:lang w:val="en-GB"/>
        </w:rPr>
        <w:t>of</w:t>
      </w:r>
      <w:r w:rsidR="00425EEC" w:rsidRPr="008D6744">
        <w:rPr>
          <w:spacing w:val="-2"/>
          <w:sz w:val="16"/>
          <w:szCs w:val="16"/>
          <w:lang w:val="en-GB"/>
        </w:rPr>
        <w:t xml:space="preserve"> </w:t>
      </w:r>
      <w:r w:rsidR="00425EEC" w:rsidRPr="008D6744">
        <w:rPr>
          <w:spacing w:val="1"/>
          <w:sz w:val="16"/>
          <w:szCs w:val="16"/>
          <w:lang w:val="en-GB"/>
        </w:rPr>
        <w:t>the</w:t>
      </w:r>
      <w:r w:rsidR="00425EEC" w:rsidRPr="008D6744">
        <w:rPr>
          <w:spacing w:val="-1"/>
          <w:sz w:val="16"/>
          <w:szCs w:val="16"/>
          <w:lang w:val="en-GB"/>
        </w:rPr>
        <w:t xml:space="preserve"> </w:t>
      </w:r>
      <w:r w:rsidR="00425EEC" w:rsidRPr="008D6744">
        <w:rPr>
          <w:spacing w:val="-2"/>
          <w:sz w:val="16"/>
          <w:szCs w:val="16"/>
          <w:lang w:val="en-GB"/>
        </w:rPr>
        <w:t>values</w:t>
      </w:r>
      <w:r w:rsidR="00425EEC" w:rsidRPr="008D6744">
        <w:rPr>
          <w:spacing w:val="1"/>
          <w:sz w:val="16"/>
          <w:szCs w:val="16"/>
          <w:lang w:val="en-GB"/>
        </w:rPr>
        <w:t xml:space="preserve"> </w:t>
      </w:r>
      <w:r w:rsidR="00425EEC" w:rsidRPr="008D6744">
        <w:rPr>
          <w:sz w:val="16"/>
          <w:szCs w:val="16"/>
          <w:lang w:val="en-GB"/>
        </w:rPr>
        <w:t>is</w:t>
      </w:r>
      <w:r w:rsidR="00425EEC" w:rsidRPr="008D6744">
        <w:rPr>
          <w:spacing w:val="1"/>
          <w:sz w:val="16"/>
          <w:szCs w:val="16"/>
          <w:lang w:val="en-GB"/>
        </w:rPr>
        <w:t xml:space="preserve"> </w:t>
      </w:r>
      <w:r w:rsidR="00425EEC" w:rsidRPr="008D6744">
        <w:rPr>
          <w:spacing w:val="-2"/>
          <w:sz w:val="16"/>
          <w:szCs w:val="16"/>
          <w:lang w:val="en-GB"/>
        </w:rPr>
        <w:t>1.00000).</w:t>
      </w:r>
    </w:p>
    <w:p w14:paraId="3C637753" w14:textId="77777777" w:rsidR="001764DF" w:rsidRDefault="00F43787" w:rsidP="0067093F">
      <w:pPr>
        <w:spacing w:before="15" w:line="230" w:lineRule="exact"/>
        <w:ind w:left="117" w:right="591"/>
        <w:jc w:val="both"/>
        <w:rPr>
          <w:sz w:val="16"/>
          <w:szCs w:val="16"/>
          <w:lang w:val="en-GB"/>
        </w:rPr>
      </w:pPr>
      <w:r w:rsidRPr="008D6744">
        <w:rPr>
          <w:sz w:val="16"/>
          <w:szCs w:val="16"/>
          <w:lang w:val="en-GB"/>
        </w:rPr>
        <w:t>Source: USEPA (2009).</w:t>
      </w:r>
    </w:p>
    <w:p w14:paraId="4EE58391" w14:textId="77777777" w:rsidR="00527AF5" w:rsidRPr="008D6744" w:rsidRDefault="00527AF5" w:rsidP="008D6744">
      <w:pPr>
        <w:pStyle w:val="Heading1"/>
      </w:pPr>
      <w:bookmarkStart w:id="1603" w:name="_Toc164843777"/>
      <w:bookmarkStart w:id="1604" w:name="_Toc189887069"/>
      <w:bookmarkStart w:id="1605" w:name="_Toc14798608"/>
      <w:r w:rsidRPr="008D6744">
        <w:t>Data quality</w:t>
      </w:r>
      <w:bookmarkEnd w:id="1603"/>
      <w:bookmarkEnd w:id="1604"/>
      <w:bookmarkEnd w:id="1605"/>
    </w:p>
    <w:p w14:paraId="55F53867" w14:textId="77777777" w:rsidR="00527AF5" w:rsidRPr="008D6744" w:rsidRDefault="00527AF5" w:rsidP="00D27A06">
      <w:pPr>
        <w:pStyle w:val="Heading2"/>
      </w:pPr>
      <w:bookmarkStart w:id="1606" w:name="_Toc164843778"/>
      <w:bookmarkStart w:id="1607" w:name="_Toc189887070"/>
      <w:bookmarkStart w:id="1608" w:name="_Toc14798609"/>
      <w:r w:rsidRPr="008D6744">
        <w:t>Completeness</w:t>
      </w:r>
      <w:bookmarkEnd w:id="1606"/>
      <w:bookmarkEnd w:id="1607"/>
      <w:bookmarkEnd w:id="1608"/>
    </w:p>
    <w:p w14:paraId="3B81A262" w14:textId="77777777" w:rsidR="006265AC" w:rsidRPr="00611052" w:rsidRDefault="004B3753" w:rsidP="0067093F">
      <w:pPr>
        <w:pStyle w:val="EMEPTEXTBODY"/>
      </w:pPr>
      <w:bookmarkStart w:id="1609" w:name="_Toc164843781"/>
      <w:r w:rsidRPr="00611052">
        <w:t xml:space="preserve">Regardless of method, it is important to account for all fuel used for aviation in the country. The methods are based on total fuel </w:t>
      </w:r>
      <w:proofErr w:type="gramStart"/>
      <w:r w:rsidRPr="00611052">
        <w:t>use, and</w:t>
      </w:r>
      <w:proofErr w:type="gramEnd"/>
      <w:r w:rsidRPr="00611052">
        <w:t xml:space="preserve"> should completely cover CO</w:t>
      </w:r>
      <w:r w:rsidRPr="00EB2546">
        <w:rPr>
          <w:vertAlign w:val="subscript"/>
        </w:rPr>
        <w:t>2</w:t>
      </w:r>
      <w:r w:rsidRPr="00611052">
        <w:t xml:space="preserve"> emissions. However, the allocation between LTO and </w:t>
      </w:r>
      <w:r w:rsidR="0090335E" w:rsidRPr="00611052">
        <w:t>CCD</w:t>
      </w:r>
      <w:r w:rsidR="0094307E" w:rsidRPr="00611052">
        <w:t xml:space="preserve"> </w:t>
      </w:r>
      <w:r w:rsidRPr="00611052">
        <w:t>will not be complete for</w:t>
      </w:r>
      <w:r w:rsidR="001764DF" w:rsidRPr="00611052">
        <w:t xml:space="preserve"> the</w:t>
      </w:r>
      <w:r w:rsidRPr="00611052">
        <w:t xml:space="preserve"> </w:t>
      </w:r>
      <w:r w:rsidR="006E6F32" w:rsidRPr="00611052">
        <w:t>Tier </w:t>
      </w:r>
      <w:r w:rsidRPr="00611052">
        <w:t xml:space="preserve">2 method if the LTO statistics are not complete. </w:t>
      </w:r>
      <w:r w:rsidR="001764DF" w:rsidRPr="00611052">
        <w:t>In addition</w:t>
      </w:r>
      <w:r w:rsidRPr="00611052">
        <w:t xml:space="preserve">, </w:t>
      </w:r>
      <w:r w:rsidR="001764DF" w:rsidRPr="00611052">
        <w:t xml:space="preserve">the </w:t>
      </w:r>
      <w:r w:rsidR="006E6F32" w:rsidRPr="00611052">
        <w:t>Tier </w:t>
      </w:r>
      <w:r w:rsidRPr="00611052">
        <w:t>2 method focuses on passenger</w:t>
      </w:r>
      <w:r w:rsidR="001764DF" w:rsidRPr="00611052">
        <w:t>-</w:t>
      </w:r>
      <w:r w:rsidRPr="00611052">
        <w:t xml:space="preserve"> and freight</w:t>
      </w:r>
      <w:r w:rsidR="001764DF" w:rsidRPr="00611052">
        <w:t>-</w:t>
      </w:r>
      <w:r w:rsidRPr="00611052">
        <w:t xml:space="preserve">carrying scheduled and charter flights, and thus not all aviation. </w:t>
      </w:r>
      <w:r w:rsidR="001764DF" w:rsidRPr="00611052">
        <w:t>Furthermore</w:t>
      </w:r>
      <w:r w:rsidRPr="00611052">
        <w:t>,</w:t>
      </w:r>
      <w:r w:rsidR="001764DF" w:rsidRPr="00611052">
        <w:t xml:space="preserve"> the</w:t>
      </w:r>
      <w:r w:rsidRPr="00611052">
        <w:t xml:space="preserve"> </w:t>
      </w:r>
      <w:r w:rsidR="006E6F32" w:rsidRPr="00611052">
        <w:t>Tier </w:t>
      </w:r>
      <w:r w:rsidRPr="00611052">
        <w:t xml:space="preserve">2 method does not automatically include non-scheduled flights and general aviation such as </w:t>
      </w:r>
      <w:r w:rsidR="001764DF" w:rsidRPr="00611052">
        <w:t xml:space="preserve">that involving </w:t>
      </w:r>
      <w:r w:rsidRPr="00611052">
        <w:t xml:space="preserve">agricultural </w:t>
      </w:r>
      <w:r w:rsidR="008832C5" w:rsidRPr="00611052">
        <w:t>aeroplane</w:t>
      </w:r>
      <w:r w:rsidRPr="00611052">
        <w:t xml:space="preserve">s, private </w:t>
      </w:r>
      <w:proofErr w:type="gramStart"/>
      <w:r w:rsidRPr="00611052">
        <w:t>jets</w:t>
      </w:r>
      <w:proofErr w:type="gramEnd"/>
      <w:r w:rsidRPr="00611052">
        <w:t xml:space="preserve"> or helicopters, which should be added if the quantity of fuel is significant. Completeness may also be an issue </w:t>
      </w:r>
      <w:r w:rsidR="001764DF" w:rsidRPr="00611052">
        <w:t xml:space="preserve">if </w:t>
      </w:r>
      <w:r w:rsidRPr="00611052">
        <w:t>military data are confidential; in this situation</w:t>
      </w:r>
      <w:r w:rsidR="001764DF" w:rsidRPr="00611052">
        <w:t>,</w:t>
      </w:r>
      <w:r w:rsidRPr="00611052">
        <w:t xml:space="preserve"> it is good practice to aggregate military fuel use with another source category.</w:t>
      </w:r>
    </w:p>
    <w:p w14:paraId="773F50B5" w14:textId="77777777" w:rsidR="006265AC" w:rsidRPr="00611052" w:rsidRDefault="004B3753" w:rsidP="0067093F">
      <w:pPr>
        <w:pStyle w:val="EMEPTEXTBODY"/>
      </w:pPr>
      <w:r w:rsidRPr="00611052">
        <w:t xml:space="preserve">Other aviation-related activities that generate emissions include fuelling and fuel handling in general, maintenance of aircraft engines and fuel jettisoning to avoid accidents. </w:t>
      </w:r>
      <w:r w:rsidR="001764DF" w:rsidRPr="00611052">
        <w:t>In addition</w:t>
      </w:r>
      <w:r w:rsidRPr="00611052">
        <w:t xml:space="preserve">, in the wintertime, anti-ice and de-ice treatment of wings and aircraft is a source of emissions at airport complexes. Many of the materials used in these treatments flow off the wings when planes are idling, </w:t>
      </w:r>
      <w:proofErr w:type="gramStart"/>
      <w:r w:rsidRPr="00611052">
        <w:t>taxiing</w:t>
      </w:r>
      <w:proofErr w:type="gramEnd"/>
      <w:r w:rsidRPr="00611052">
        <w:t xml:space="preserve"> and taking off, and then evaporate. These emissions are, however, very </w:t>
      </w:r>
      <w:proofErr w:type="gramStart"/>
      <w:r w:rsidRPr="00611052">
        <w:t>minor</w:t>
      </w:r>
      <w:proofErr w:type="gramEnd"/>
      <w:r w:rsidRPr="00611052">
        <w:t xml:space="preserve"> and specific methods to estimate them are not included.</w:t>
      </w:r>
    </w:p>
    <w:p w14:paraId="5308180E" w14:textId="77777777" w:rsidR="004B3753" w:rsidRPr="00611052" w:rsidRDefault="004B3753" w:rsidP="0067093F">
      <w:pPr>
        <w:pStyle w:val="EMEPTEXTBODY"/>
      </w:pPr>
      <w:r w:rsidRPr="00611052">
        <w:t xml:space="preserve">There are additional challenges </w:t>
      </w:r>
      <w:proofErr w:type="gramStart"/>
      <w:r w:rsidR="001764DF" w:rsidRPr="00611052">
        <w:t>with regard to</w:t>
      </w:r>
      <w:proofErr w:type="gramEnd"/>
      <w:r w:rsidR="001764DF" w:rsidRPr="00611052">
        <w:t xml:space="preserve"> </w:t>
      </w:r>
      <w:r w:rsidRPr="00611052">
        <w:t>distinguishing between domestic and international emissions. As each country</w:t>
      </w:r>
      <w:r w:rsidR="008B7D4A" w:rsidRPr="00611052">
        <w:t>’</w:t>
      </w:r>
      <w:r w:rsidRPr="00611052">
        <w:t xml:space="preserve">s data sources are unique for this category, it is not possible to formulate a general rule regarding how to make an assignment in the absence of clear data. It is good practice to </w:t>
      </w:r>
      <w:r w:rsidR="001764DF" w:rsidRPr="00611052">
        <w:t xml:space="preserve">clearly </w:t>
      </w:r>
      <w:r w:rsidRPr="00611052">
        <w:t>specify the assumptions made so that the completeness can be evaluated.</w:t>
      </w:r>
    </w:p>
    <w:p w14:paraId="788FA4ED" w14:textId="77777777" w:rsidR="00617B00" w:rsidRPr="00611052" w:rsidRDefault="00617B00" w:rsidP="0067093F">
      <w:pPr>
        <w:pStyle w:val="EMEPTEXTBODY"/>
      </w:pPr>
      <w:r w:rsidRPr="00611052">
        <w:t xml:space="preserve">In addition, the following </w:t>
      </w:r>
      <w:r w:rsidR="001764DF" w:rsidRPr="00611052">
        <w:t xml:space="preserve">sub-sections </w:t>
      </w:r>
      <w:r w:rsidRPr="00611052">
        <w:t>provide additional information on what is not included in the methods.</w:t>
      </w:r>
    </w:p>
    <w:p w14:paraId="39B7221E" w14:textId="77777777" w:rsidR="0090335E" w:rsidRPr="00611052" w:rsidRDefault="0090335E" w:rsidP="000815EF">
      <w:pPr>
        <w:pStyle w:val="Heading3"/>
      </w:pPr>
      <w:r w:rsidRPr="00611052">
        <w:t>Emissions from start-up of engines</w:t>
      </w:r>
    </w:p>
    <w:p w14:paraId="41A4A2DA" w14:textId="77777777" w:rsidR="0090335E" w:rsidRPr="00611052" w:rsidRDefault="0090335E" w:rsidP="0067093F">
      <w:pPr>
        <w:pStyle w:val="EMEPTEXTBODY"/>
      </w:pPr>
      <w:r w:rsidRPr="00611052">
        <w:t xml:space="preserve">There is currently little information available </w:t>
      </w:r>
      <w:r w:rsidR="001764DF" w:rsidRPr="00611052">
        <w:t xml:space="preserve">for the estimation of </w:t>
      </w:r>
      <w:r w:rsidRPr="00611052">
        <w:t xml:space="preserve">emissions from </w:t>
      </w:r>
      <w:r w:rsidR="001764DF" w:rsidRPr="00611052">
        <w:t xml:space="preserve">the </w:t>
      </w:r>
      <w:r w:rsidRPr="00611052">
        <w:t>start-up of engines</w:t>
      </w:r>
      <w:r w:rsidR="001764DF" w:rsidRPr="00611052">
        <w:t>,</w:t>
      </w:r>
      <w:r w:rsidRPr="00611052">
        <w:t xml:space="preserve"> and these are not included in the LTO cycle. This is not of great importance for total national emissions, but they may have an impact on air quality in the vicinity of airports.</w:t>
      </w:r>
    </w:p>
    <w:p w14:paraId="640869BF" w14:textId="77777777" w:rsidR="0090335E" w:rsidRPr="00611052" w:rsidRDefault="0090335E" w:rsidP="000815EF">
      <w:pPr>
        <w:pStyle w:val="Heading3"/>
      </w:pPr>
      <w:r w:rsidRPr="00611052">
        <w:t>Auxiliary power operations</w:t>
      </w:r>
    </w:p>
    <w:p w14:paraId="31CDBB73" w14:textId="77777777" w:rsidR="0090335E" w:rsidRPr="00611052" w:rsidRDefault="0090335E" w:rsidP="0067093F">
      <w:pPr>
        <w:pStyle w:val="EMEPTEXTBODY"/>
      </w:pPr>
      <w:r w:rsidRPr="00611052">
        <w:t xml:space="preserve">Auxiliary </w:t>
      </w:r>
      <w:r w:rsidR="001764DF" w:rsidRPr="00611052">
        <w:t xml:space="preserve">power units </w:t>
      </w:r>
      <w:r w:rsidRPr="00611052">
        <w:t xml:space="preserve">(APUs) are used </w:t>
      </w:r>
      <w:r w:rsidR="001764DF" w:rsidRPr="00611052">
        <w:t xml:space="preserve">when </w:t>
      </w:r>
      <w:r w:rsidRPr="00611052">
        <w:t xml:space="preserve">no other power source is available for the </w:t>
      </w:r>
      <w:proofErr w:type="gramStart"/>
      <w:r w:rsidRPr="00611052">
        <w:t>aircraft</w:t>
      </w:r>
      <w:r w:rsidR="001764DF" w:rsidRPr="00611052">
        <w:t>,</w:t>
      </w:r>
      <w:r w:rsidRPr="00611052">
        <w:t xml:space="preserve"> and</w:t>
      </w:r>
      <w:proofErr w:type="gramEnd"/>
      <w:r w:rsidRPr="00611052">
        <w:t xml:space="preserve"> may vary from airport to airport. This is the case, for example, </w:t>
      </w:r>
      <w:r w:rsidR="001764DF" w:rsidRPr="00611052">
        <w:t xml:space="preserve">if </w:t>
      </w:r>
      <w:r w:rsidRPr="00611052">
        <w:t xml:space="preserve">the aircraft is </w:t>
      </w:r>
      <w:r w:rsidR="001764DF" w:rsidRPr="00611052">
        <w:t xml:space="preserve">not </w:t>
      </w:r>
      <w:r w:rsidRPr="00611052">
        <w:t xml:space="preserve">parked </w:t>
      </w:r>
      <w:r w:rsidR="001764DF" w:rsidRPr="00611052">
        <w:t>in the vicinity of</w:t>
      </w:r>
      <w:r w:rsidRPr="00611052">
        <w:t xml:space="preserve"> the terminal building. The APU fuel use and the related emissions should be allocated </w:t>
      </w:r>
      <w:proofErr w:type="gramStart"/>
      <w:r w:rsidRPr="00611052">
        <w:t xml:space="preserve">on </w:t>
      </w:r>
      <w:r w:rsidRPr="00611052">
        <w:lastRenderedPageBreak/>
        <w:t>the basis of</w:t>
      </w:r>
      <w:proofErr w:type="gramEnd"/>
      <w:r w:rsidRPr="00611052">
        <w:t xml:space="preserve"> aircraft operations (number of landings and take-offs). However, no methodology</w:t>
      </w:r>
      <w:r w:rsidR="001764DF" w:rsidRPr="00611052">
        <w:t xml:space="preserve"> for this</w:t>
      </w:r>
      <w:r w:rsidRPr="00611052">
        <w:t xml:space="preserve"> has </w:t>
      </w:r>
      <w:r w:rsidR="001764DF" w:rsidRPr="00611052">
        <w:t xml:space="preserve">yet </w:t>
      </w:r>
      <w:r w:rsidRPr="00611052">
        <w:t>been developed. The use of APUs is severely restricted at some airports to maintain</w:t>
      </w:r>
      <w:r w:rsidR="001764DF" w:rsidRPr="00611052">
        <w:t xml:space="preserve"> high levels of</w:t>
      </w:r>
      <w:r w:rsidRPr="00611052">
        <w:t xml:space="preserve"> air quality, and therefore this source of fuel use and emissions may be declining. In total terms, the fuel consumption and emission</w:t>
      </w:r>
      <w:r w:rsidR="00D71156">
        <w:t>s</w:t>
      </w:r>
      <w:r w:rsidRPr="00611052">
        <w:t xml:space="preserve"> contribution from this source is regarded as very small </w:t>
      </w:r>
      <w:r w:rsidR="001764DF" w:rsidRPr="00611052">
        <w:t>(</w:t>
      </w:r>
      <w:proofErr w:type="spellStart"/>
      <w:r w:rsidRPr="00611052">
        <w:t>Winther</w:t>
      </w:r>
      <w:proofErr w:type="spellEnd"/>
      <w:r w:rsidRPr="00611052">
        <w:t xml:space="preserve"> et al., 2006</w:t>
      </w:r>
      <w:r w:rsidR="001764DF" w:rsidRPr="00611052">
        <w:t>).</w:t>
      </w:r>
    </w:p>
    <w:p w14:paraId="3C9CF64E" w14:textId="77777777" w:rsidR="0090335E" w:rsidRPr="00611052" w:rsidRDefault="0090335E" w:rsidP="000815EF">
      <w:pPr>
        <w:pStyle w:val="Heading3"/>
      </w:pPr>
      <w:r w:rsidRPr="00611052">
        <w:t xml:space="preserve">Fuel dumping in </w:t>
      </w:r>
      <w:proofErr w:type="gramStart"/>
      <w:r w:rsidRPr="00611052">
        <w:t>emergencies</w:t>
      </w:r>
      <w:proofErr w:type="gramEnd"/>
    </w:p>
    <w:p w14:paraId="6CA1EBC5" w14:textId="77777777" w:rsidR="0090335E" w:rsidRPr="00611052" w:rsidRDefault="0090335E" w:rsidP="0067093F">
      <w:pPr>
        <w:pStyle w:val="EMEPTEXTBODY"/>
      </w:pPr>
      <w:r w:rsidRPr="00611052">
        <w:t>From time to time</w:t>
      </w:r>
      <w:r w:rsidR="001764DF" w:rsidRPr="00611052">
        <w:t>,</w:t>
      </w:r>
      <w:r w:rsidRPr="00611052">
        <w:t xml:space="preserve"> aircraft will have to dump fuel before landing so that they do not exceed a certain maximum landing weight. This is done at a location and altitude </w:t>
      </w:r>
      <w:r w:rsidR="001764DF" w:rsidRPr="00611052">
        <w:t xml:space="preserve">at which </w:t>
      </w:r>
      <w:r w:rsidRPr="00611052">
        <w:t>there will be no local impact at ground level. Only large long-range aircraft will dump fuel. NMVOC emissions might become significant at very large airports with frequent long</w:t>
      </w:r>
      <w:r w:rsidR="001764DF" w:rsidRPr="00611052">
        <w:t>-</w:t>
      </w:r>
      <w:r w:rsidRPr="00611052">
        <w:t xml:space="preserve">distance flights. However, since the most probable altitude of these emissions will be above 1 000 m, these are currently not relevant for UNECE reporting. The airport authorities and airline companies might give information on the extent (frequency and amount) of dumping and the altitude at </w:t>
      </w:r>
      <w:proofErr w:type="gramStart"/>
      <w:r w:rsidRPr="00611052">
        <w:t>particular airports</w:t>
      </w:r>
      <w:proofErr w:type="gramEnd"/>
      <w:r w:rsidRPr="00611052">
        <w:t>.</w:t>
      </w:r>
    </w:p>
    <w:p w14:paraId="1ADED1D1" w14:textId="77777777" w:rsidR="004B3753" w:rsidRPr="00611052" w:rsidRDefault="004B3753" w:rsidP="00D27A06">
      <w:pPr>
        <w:pStyle w:val="Heading2"/>
      </w:pPr>
      <w:bookmarkStart w:id="1610" w:name="_Toc164843779"/>
      <w:bookmarkStart w:id="1611" w:name="_Toc189887071"/>
      <w:bookmarkStart w:id="1612" w:name="_Toc14798610"/>
      <w:r w:rsidRPr="00611052">
        <w:t>Double counting with other sectors</w:t>
      </w:r>
      <w:bookmarkEnd w:id="1610"/>
      <w:bookmarkEnd w:id="1611"/>
      <w:bookmarkEnd w:id="1612"/>
    </w:p>
    <w:p w14:paraId="7123EC1B" w14:textId="77777777" w:rsidR="004B3753" w:rsidRPr="00611052" w:rsidRDefault="004B3753" w:rsidP="0067093F">
      <w:pPr>
        <w:pStyle w:val="EMEPTEXTBODY"/>
      </w:pPr>
      <w:bookmarkStart w:id="1613" w:name="_Toc164843780"/>
      <w:r w:rsidRPr="00611052">
        <w:t>Emissions and fuel</w:t>
      </w:r>
      <w:r w:rsidR="0045377F" w:rsidRPr="00611052">
        <w:t xml:space="preserve"> burnt</w:t>
      </w:r>
      <w:r w:rsidRPr="00611052">
        <w:t xml:space="preserve"> from over-flights are excluded from these calculations to avoid double counting of emissions.</w:t>
      </w:r>
    </w:p>
    <w:p w14:paraId="0A25B5F5" w14:textId="77777777" w:rsidR="004B3753" w:rsidRPr="00611052" w:rsidRDefault="004B3753" w:rsidP="00D27A06">
      <w:pPr>
        <w:pStyle w:val="Heading2"/>
      </w:pPr>
      <w:bookmarkStart w:id="1614" w:name="_Toc189887072"/>
      <w:bookmarkStart w:id="1615" w:name="_Toc14798611"/>
      <w:r w:rsidRPr="00611052">
        <w:t>Verification</w:t>
      </w:r>
      <w:bookmarkEnd w:id="1614"/>
      <w:bookmarkEnd w:id="1615"/>
    </w:p>
    <w:p w14:paraId="63C22C14" w14:textId="77777777" w:rsidR="004B3753" w:rsidRPr="00611052" w:rsidRDefault="004B3753" w:rsidP="0067093F">
      <w:pPr>
        <w:pStyle w:val="EMEPTEXTBODY"/>
      </w:pPr>
      <w:bookmarkStart w:id="1616" w:name="_Toc189887073"/>
      <w:r w:rsidRPr="00611052">
        <w:t>The methodology presented here could be used with international flight statistics (</w:t>
      </w:r>
      <w:proofErr w:type="gramStart"/>
      <w:r w:rsidR="00500531" w:rsidRPr="00611052">
        <w:t>e.g.</w:t>
      </w:r>
      <w:proofErr w:type="gramEnd"/>
      <w:r w:rsidRPr="00611052">
        <w:t xml:space="preserve"> ATC providers) to provide a crosscheck against estimates made by individual national experts on the basis of national fuel and flight statistics.</w:t>
      </w:r>
    </w:p>
    <w:p w14:paraId="2B21DE53" w14:textId="77777777" w:rsidR="004B3753" w:rsidRPr="00611052" w:rsidRDefault="004B3753" w:rsidP="0067093F">
      <w:pPr>
        <w:pStyle w:val="EMEPTEXTBODY"/>
      </w:pPr>
      <w:r w:rsidRPr="00611052">
        <w:t xml:space="preserve">National estimates may be checked against </w:t>
      </w:r>
      <w:r w:rsidR="00072A4C">
        <w:t xml:space="preserve">scientific or </w:t>
      </w:r>
      <w:r w:rsidRPr="00611052">
        <w:t>central inventories.</w:t>
      </w:r>
    </w:p>
    <w:p w14:paraId="4D5ACE93" w14:textId="77777777" w:rsidR="004B3753" w:rsidRPr="00611052" w:rsidRDefault="004B3753" w:rsidP="0067093F">
      <w:pPr>
        <w:pStyle w:val="EMEPTEXTBODY"/>
      </w:pPr>
      <w:r w:rsidRPr="00611052">
        <w:t xml:space="preserve">Estimated emissions and fuel use per available seat </w:t>
      </w:r>
      <w:r w:rsidR="00500531" w:rsidRPr="00611052">
        <w:t xml:space="preserve">per </w:t>
      </w:r>
      <w:r w:rsidRPr="00611052">
        <w:t xml:space="preserve">kilometre travelled may also be compared between countries and aircraft types to ensure the credibility of the data </w:t>
      </w:r>
      <w:r w:rsidR="00500531" w:rsidRPr="00611052">
        <w:t xml:space="preserve">that </w:t>
      </w:r>
      <w:r w:rsidRPr="00611052">
        <w:t>have been collected.</w:t>
      </w:r>
    </w:p>
    <w:p w14:paraId="2FB3AEA0" w14:textId="77777777" w:rsidR="004B3753" w:rsidRPr="00611052" w:rsidRDefault="004B3753" w:rsidP="00D27A06">
      <w:pPr>
        <w:pStyle w:val="Heading2"/>
      </w:pPr>
      <w:bookmarkStart w:id="1617" w:name="_Toc189887074"/>
      <w:bookmarkStart w:id="1618" w:name="_Toc14798612"/>
      <w:bookmarkEnd w:id="1613"/>
      <w:bookmarkEnd w:id="1616"/>
      <w:r w:rsidRPr="00611052">
        <w:t xml:space="preserve">Uncertainty </w:t>
      </w:r>
      <w:bookmarkEnd w:id="1609"/>
      <w:bookmarkEnd w:id="1617"/>
      <w:r w:rsidRPr="00611052">
        <w:t>assessment</w:t>
      </w:r>
      <w:bookmarkEnd w:id="1618"/>
    </w:p>
    <w:p w14:paraId="1B3F0612" w14:textId="77777777" w:rsidR="004B3753" w:rsidRPr="00611052" w:rsidRDefault="004B3753" w:rsidP="0067093F">
      <w:pPr>
        <w:pStyle w:val="EMEPTEXTBODY"/>
      </w:pPr>
      <w:r w:rsidRPr="00611052">
        <w:t xml:space="preserve">The uncertainties </w:t>
      </w:r>
      <w:r w:rsidR="009C59AF" w:rsidRPr="00611052">
        <w:t xml:space="preserve">related to </w:t>
      </w:r>
      <w:r w:rsidRPr="00611052">
        <w:t>the estimated aircraft emissions are closely associated with the emission factors assigned to the estimations.</w:t>
      </w:r>
    </w:p>
    <w:p w14:paraId="5BD8A120" w14:textId="77777777" w:rsidR="00942EDD" w:rsidRPr="00611052" w:rsidRDefault="004B3753" w:rsidP="0067093F">
      <w:pPr>
        <w:pStyle w:val="EMEPTEXTBODY"/>
      </w:pPr>
      <w:r w:rsidRPr="00611052">
        <w:t xml:space="preserve">The emissions of </w:t>
      </w:r>
      <w:r w:rsidR="00EA5335" w:rsidRPr="00611052">
        <w:t>CO</w:t>
      </w:r>
      <w:r w:rsidR="00EA5335" w:rsidRPr="00611052">
        <w:rPr>
          <w:vertAlign w:val="subscript"/>
        </w:rPr>
        <w:t>2</w:t>
      </w:r>
      <w:r w:rsidRPr="00611052">
        <w:t xml:space="preserve"> (and fuel use) are generally determined with a higher accuracy than the other pollutants.</w:t>
      </w:r>
    </w:p>
    <w:p w14:paraId="20AA387F" w14:textId="77777777" w:rsidR="004B3753" w:rsidRPr="00611052" w:rsidRDefault="006E6F32" w:rsidP="000815EF">
      <w:pPr>
        <w:pStyle w:val="Heading3"/>
      </w:pPr>
      <w:r w:rsidRPr="00611052">
        <w:t>Tier </w:t>
      </w:r>
      <w:r w:rsidR="004B3753" w:rsidRPr="00611052">
        <w:t>1 approach</w:t>
      </w:r>
    </w:p>
    <w:p w14:paraId="3D461AE2" w14:textId="77777777" w:rsidR="004B3753" w:rsidRPr="00611052" w:rsidRDefault="004B3753" w:rsidP="0067093F">
      <w:pPr>
        <w:pStyle w:val="EMEPTEXTBODY"/>
      </w:pPr>
      <w:r w:rsidRPr="00611052">
        <w:t>The accuracy of the distribution of fuel between domestic and international will depend on the national conditions.</w:t>
      </w:r>
    </w:p>
    <w:p w14:paraId="4582132A" w14:textId="77777777" w:rsidR="004B3753" w:rsidRPr="00611052" w:rsidRDefault="004B3753" w:rsidP="0067093F">
      <w:pPr>
        <w:pStyle w:val="EMEPTEXTBODY"/>
      </w:pPr>
      <w:r w:rsidRPr="00611052">
        <w:t xml:space="preserve">The use of </w:t>
      </w:r>
      <w:r w:rsidR="008B7D4A" w:rsidRPr="00611052">
        <w:t>‘</w:t>
      </w:r>
      <w:r w:rsidRPr="00611052">
        <w:t>representative</w:t>
      </w:r>
      <w:r w:rsidR="008B7D4A" w:rsidRPr="00611052">
        <w:t>’</w:t>
      </w:r>
      <w:r w:rsidRPr="00611052">
        <w:t xml:space="preserve"> emission factors may contribute significantly to the uncertainty. In terms of the factors relating to the LTO activities, the accuracy is better than for </w:t>
      </w:r>
      <w:r w:rsidR="0090335E" w:rsidRPr="00611052">
        <w:t>CCD</w:t>
      </w:r>
      <w:r w:rsidR="00DE7F1E" w:rsidRPr="00611052">
        <w:t xml:space="preserve"> </w:t>
      </w:r>
      <w:r w:rsidRPr="00611052">
        <w:t>(</w:t>
      </w:r>
      <w:r w:rsidR="009C59AF" w:rsidRPr="00611052">
        <w:t>because of</w:t>
      </w:r>
      <w:r w:rsidRPr="00611052">
        <w:t xml:space="preserve"> the origin of the factors from which the average values are derived). It would be hard to calculate a quantitative uncertainty estimate. The uncertainty may however lie between 20</w:t>
      </w:r>
      <w:r w:rsidR="009C59AF" w:rsidRPr="00611052">
        <w:t xml:space="preserve"> and </w:t>
      </w:r>
      <w:r w:rsidRPr="00611052">
        <w:t>30</w:t>
      </w:r>
      <w:r w:rsidR="009F5C7D" w:rsidRPr="00611052">
        <w:t> </w:t>
      </w:r>
      <w:r w:rsidRPr="00611052">
        <w:t>% for LTO factors and 20</w:t>
      </w:r>
      <w:r w:rsidR="009C59AF" w:rsidRPr="00611052">
        <w:t xml:space="preserve"> and </w:t>
      </w:r>
      <w:r w:rsidRPr="00611052">
        <w:t>45</w:t>
      </w:r>
      <w:r w:rsidR="009F5C7D" w:rsidRPr="00611052">
        <w:t> </w:t>
      </w:r>
      <w:r w:rsidRPr="00611052">
        <w:t xml:space="preserve">% for the </w:t>
      </w:r>
      <w:r w:rsidR="0090335E" w:rsidRPr="00611052">
        <w:t>CCD</w:t>
      </w:r>
      <w:r w:rsidR="00DE7F1E" w:rsidRPr="00611052">
        <w:t xml:space="preserve"> </w:t>
      </w:r>
      <w:r w:rsidRPr="00611052">
        <w:t>factors.</w:t>
      </w:r>
    </w:p>
    <w:p w14:paraId="2A25FB8A" w14:textId="77777777" w:rsidR="004B3753" w:rsidRPr="00611052" w:rsidRDefault="006E6F32" w:rsidP="000815EF">
      <w:pPr>
        <w:pStyle w:val="Heading3"/>
      </w:pPr>
      <w:r w:rsidRPr="00611052">
        <w:lastRenderedPageBreak/>
        <w:t>Tier </w:t>
      </w:r>
      <w:r w:rsidR="004B3753" w:rsidRPr="00611052">
        <w:t>2 approach</w:t>
      </w:r>
    </w:p>
    <w:p w14:paraId="0E2FA957" w14:textId="77777777" w:rsidR="004B3753" w:rsidRPr="00611052" w:rsidRDefault="004B3753" w:rsidP="0067093F">
      <w:pPr>
        <w:pStyle w:val="EMEPTEXTBODY"/>
      </w:pPr>
      <w:r w:rsidRPr="00611052">
        <w:t xml:space="preserve">The accuracy of the distribution of fuel between domestic and international will depend on the national conditions. The uncertainties lie mainly in the origin of the emission factors. There is a high uncertainty associated with the </w:t>
      </w:r>
      <w:r w:rsidR="0090335E" w:rsidRPr="00611052">
        <w:t>CCD</w:t>
      </w:r>
      <w:r w:rsidR="00DE7F1E" w:rsidRPr="00611052">
        <w:t xml:space="preserve"> </w:t>
      </w:r>
      <w:r w:rsidRPr="00611052">
        <w:t>emission factors.</w:t>
      </w:r>
    </w:p>
    <w:p w14:paraId="558017AA" w14:textId="77777777" w:rsidR="004B3753" w:rsidRPr="00611052" w:rsidRDefault="006E6F32" w:rsidP="000815EF">
      <w:pPr>
        <w:pStyle w:val="Heading3"/>
      </w:pPr>
      <w:r w:rsidRPr="00611052">
        <w:t>Tier </w:t>
      </w:r>
      <w:r w:rsidR="004B3753" w:rsidRPr="00611052">
        <w:t>3 approach</w:t>
      </w:r>
    </w:p>
    <w:p w14:paraId="2E18C347" w14:textId="77777777" w:rsidR="00942EDD" w:rsidRPr="00611052" w:rsidRDefault="004B3753" w:rsidP="0067093F">
      <w:pPr>
        <w:pStyle w:val="EMEPTEXTBODY"/>
      </w:pPr>
      <w:r w:rsidRPr="00611052">
        <w:t xml:space="preserve">Uncertainties lie in </w:t>
      </w:r>
      <w:r w:rsidR="009C59AF" w:rsidRPr="00611052">
        <w:t xml:space="preserve">the </w:t>
      </w:r>
      <w:r w:rsidRPr="00611052">
        <w:t xml:space="preserve">emission factors for the engines. ICAO (1995) </w:t>
      </w:r>
      <w:r w:rsidR="009C59AF" w:rsidRPr="00611052">
        <w:t xml:space="preserve">estimated </w:t>
      </w:r>
      <w:r w:rsidRPr="00611052">
        <w:t xml:space="preserve">that the uncertainties of the different LTO factors are </w:t>
      </w:r>
      <w:r w:rsidR="00AF2BF5" w:rsidRPr="00611052">
        <w:t xml:space="preserve">approximately </w:t>
      </w:r>
      <w:r w:rsidRPr="00611052">
        <w:t>5</w:t>
      </w:r>
      <w:r w:rsidR="009F5C7D" w:rsidRPr="00611052">
        <w:t>–</w:t>
      </w:r>
      <w:r w:rsidRPr="00611052">
        <w:t>10</w:t>
      </w:r>
      <w:r w:rsidR="009F5C7D" w:rsidRPr="00611052">
        <w:t> </w:t>
      </w:r>
      <w:r w:rsidRPr="00611052">
        <w:t xml:space="preserve">%. For </w:t>
      </w:r>
      <w:r w:rsidR="0090335E" w:rsidRPr="00611052">
        <w:t>CCD</w:t>
      </w:r>
      <w:r w:rsidRPr="00611052">
        <w:t>, the uncertainties are assumed to be 15</w:t>
      </w:r>
      <w:r w:rsidR="009F5C7D" w:rsidRPr="00611052">
        <w:t>–</w:t>
      </w:r>
      <w:r w:rsidRPr="00611052">
        <w:t>40</w:t>
      </w:r>
      <w:r w:rsidR="009F5C7D" w:rsidRPr="00611052">
        <w:t> </w:t>
      </w:r>
      <w:r w:rsidRPr="00611052">
        <w:t>%.</w:t>
      </w:r>
    </w:p>
    <w:p w14:paraId="07085190" w14:textId="77777777" w:rsidR="004B3753" w:rsidRPr="00611052" w:rsidRDefault="004B3753" w:rsidP="00D27A06">
      <w:pPr>
        <w:pStyle w:val="Heading2"/>
      </w:pPr>
      <w:bookmarkStart w:id="1619" w:name="_Toc164843782"/>
      <w:bookmarkStart w:id="1620" w:name="_Toc189887075"/>
      <w:bookmarkStart w:id="1621" w:name="_Toc14798613"/>
      <w:r w:rsidRPr="00611052">
        <w:t>Inventory quality assurance/</w:t>
      </w:r>
      <w:r w:rsidR="009F5C7D" w:rsidRPr="00611052">
        <w:t>q</w:t>
      </w:r>
      <w:r w:rsidRPr="00611052">
        <w:t xml:space="preserve">uality control </w:t>
      </w:r>
      <w:r w:rsidR="009C59AF" w:rsidRPr="00611052">
        <w:t>(</w:t>
      </w:r>
      <w:r w:rsidRPr="00611052">
        <w:t>QA/QC</w:t>
      </w:r>
      <w:bookmarkEnd w:id="1619"/>
      <w:bookmarkEnd w:id="1620"/>
      <w:r w:rsidR="009C59AF" w:rsidRPr="00611052">
        <w:t>)</w:t>
      </w:r>
      <w:bookmarkEnd w:id="1621"/>
    </w:p>
    <w:p w14:paraId="652DC1D3" w14:textId="77777777" w:rsidR="00942EDD" w:rsidRPr="00611052" w:rsidRDefault="009C59AF" w:rsidP="009D2B19">
      <w:pPr>
        <w:pStyle w:val="BodyText"/>
      </w:pPr>
      <w:bookmarkStart w:id="1622" w:name="_Toc164843783"/>
      <w:r w:rsidRPr="00611052">
        <w:t xml:space="preserve">There are no </w:t>
      </w:r>
      <w:r w:rsidR="004B3753" w:rsidRPr="00611052">
        <w:t>specific issues</w:t>
      </w:r>
      <w:r w:rsidRPr="00611052">
        <w:t xml:space="preserve"> relating to inventory quality assurance/quality control</w:t>
      </w:r>
      <w:r w:rsidR="004B3753" w:rsidRPr="00611052">
        <w:t>.</w:t>
      </w:r>
    </w:p>
    <w:p w14:paraId="2771A48E" w14:textId="77777777" w:rsidR="004B3753" w:rsidRPr="00611052" w:rsidRDefault="004B3753" w:rsidP="00D27A06">
      <w:pPr>
        <w:pStyle w:val="Heading2"/>
      </w:pPr>
      <w:bookmarkStart w:id="1623" w:name="_Toc189887076"/>
      <w:bookmarkStart w:id="1624" w:name="_Toc14798614"/>
      <w:r w:rsidRPr="00611052">
        <w:t>Gridding</w:t>
      </w:r>
      <w:bookmarkEnd w:id="1622"/>
      <w:bookmarkEnd w:id="1623"/>
      <w:bookmarkEnd w:id="1624"/>
    </w:p>
    <w:p w14:paraId="4DC29A73" w14:textId="77777777" w:rsidR="004B3753" w:rsidRPr="00611052" w:rsidRDefault="004B3753" w:rsidP="0067093F">
      <w:pPr>
        <w:pStyle w:val="EMEPTEXTBODY"/>
      </w:pPr>
      <w:r w:rsidRPr="00611052">
        <w:t>Airports</w:t>
      </w:r>
      <w:r w:rsidR="00942EDD" w:rsidRPr="00611052">
        <w:t xml:space="preserve"> </w:t>
      </w:r>
      <w:r w:rsidRPr="00611052">
        <w:t>and emissions should be associated with the appropriate territorial unit (</w:t>
      </w:r>
      <w:proofErr w:type="gramStart"/>
      <w:r w:rsidRPr="00611052">
        <w:t>e.g.</w:t>
      </w:r>
      <w:proofErr w:type="gramEnd"/>
      <w:r w:rsidRPr="00611052">
        <w:t xml:space="preserve"> country). The airports can be divided into territorial units in the following way</w:t>
      </w:r>
      <w:r w:rsidR="009C59AF" w:rsidRPr="00611052">
        <w:t>.</w:t>
      </w:r>
    </w:p>
    <w:p w14:paraId="3DAC16D4" w14:textId="77777777" w:rsidR="004B3753" w:rsidRPr="00611052" w:rsidRDefault="009C59AF" w:rsidP="0067093F">
      <w:pPr>
        <w:pStyle w:val="ListNumber"/>
        <w:numPr>
          <w:ilvl w:val="0"/>
          <w:numId w:val="9"/>
        </w:numPr>
        <w:jc w:val="both"/>
      </w:pPr>
      <w:r w:rsidRPr="00611052">
        <w:t xml:space="preserve">The </w:t>
      </w:r>
      <w:r w:rsidR="004B3753" w:rsidRPr="00611052">
        <w:t>fuel and emissions from specific airports can be identified, and then summed to show the emissions from</w:t>
      </w:r>
      <w:r w:rsidRPr="00611052">
        <w:t xml:space="preserve"> the</w:t>
      </w:r>
      <w:r w:rsidR="004B3753" w:rsidRPr="00611052">
        <w:t xml:space="preserve"> region, which in turn can be summed for a </w:t>
      </w:r>
      <w:proofErr w:type="gramStart"/>
      <w:r w:rsidR="004B3753" w:rsidRPr="00611052">
        <w:t>country as a whole</w:t>
      </w:r>
      <w:proofErr w:type="gramEnd"/>
      <w:r w:rsidR="004B3753" w:rsidRPr="00611052">
        <w:t>. Airports located in the various territorial areas should be identified</w:t>
      </w:r>
      <w:r w:rsidRPr="00611052">
        <w:t>.</w:t>
      </w:r>
    </w:p>
    <w:p w14:paraId="0DF48FD2" w14:textId="77777777" w:rsidR="00AF2BF5" w:rsidRPr="00611052" w:rsidRDefault="009C59AF" w:rsidP="0067093F">
      <w:pPr>
        <w:pStyle w:val="ListNumber"/>
        <w:numPr>
          <w:ilvl w:val="0"/>
          <w:numId w:val="9"/>
        </w:numPr>
        <w:jc w:val="both"/>
      </w:pPr>
      <w:r w:rsidRPr="00611052">
        <w:t xml:space="preserve">From </w:t>
      </w:r>
      <w:r w:rsidR="004B3753" w:rsidRPr="00611052">
        <w:t>the total national emission</w:t>
      </w:r>
      <w:r w:rsidR="00D71156">
        <w:t>s</w:t>
      </w:r>
      <w:r w:rsidR="004B3753" w:rsidRPr="00611052">
        <w:t xml:space="preserve"> estimate</w:t>
      </w:r>
      <w:r w:rsidRPr="00611052">
        <w:t>,</w:t>
      </w:r>
      <w:r w:rsidR="004B3753" w:rsidRPr="00611052">
        <w:t xml:space="preserve"> emissions can be distributed to the territorial areas and airports using a key</w:t>
      </w:r>
      <w:r w:rsidRPr="00611052">
        <w:t xml:space="preserve"> to</w:t>
      </w:r>
      <w:r w:rsidR="004B3753" w:rsidRPr="00611052">
        <w:t xml:space="preserve"> reflect the aviation activity (</w:t>
      </w:r>
      <w:proofErr w:type="gramStart"/>
      <w:r w:rsidR="004B3753" w:rsidRPr="00611052">
        <w:t>e.g.</w:t>
      </w:r>
      <w:proofErr w:type="gramEnd"/>
      <w:r w:rsidR="004B3753" w:rsidRPr="00611052">
        <w:t xml:space="preserve"> the number of </w:t>
      </w:r>
      <w:r w:rsidRPr="00611052">
        <w:t>LTO</w:t>
      </w:r>
      <w:r w:rsidR="004B3753" w:rsidRPr="00611052">
        <w:t xml:space="preserve"> cycles) between territorial areas and airports.</w:t>
      </w:r>
    </w:p>
    <w:p w14:paraId="7A3E25BB" w14:textId="77777777" w:rsidR="004B3753" w:rsidRPr="00611052" w:rsidRDefault="004B3753" w:rsidP="00D27A06">
      <w:pPr>
        <w:pStyle w:val="Heading2"/>
      </w:pPr>
      <w:bookmarkStart w:id="1625" w:name="_Toc164843784"/>
      <w:bookmarkStart w:id="1626" w:name="_Toc189887077"/>
      <w:bookmarkStart w:id="1627" w:name="_Toc14798615"/>
      <w:r w:rsidRPr="00611052">
        <w:t>Reporting and documentation</w:t>
      </w:r>
      <w:bookmarkEnd w:id="1625"/>
      <w:bookmarkEnd w:id="1626"/>
      <w:bookmarkEnd w:id="1627"/>
    </w:p>
    <w:p w14:paraId="3D3A6AD9" w14:textId="77777777" w:rsidR="00AF2BF5" w:rsidRPr="00611052" w:rsidRDefault="009C59AF" w:rsidP="009D2B19">
      <w:pPr>
        <w:pStyle w:val="BodyText"/>
      </w:pPr>
      <w:r w:rsidRPr="00611052">
        <w:t>There are no specific issues relating to reporting and documentation</w:t>
      </w:r>
      <w:r w:rsidR="004B3753" w:rsidRPr="00611052">
        <w:t>.</w:t>
      </w:r>
    </w:p>
    <w:p w14:paraId="0521E0AD" w14:textId="77777777" w:rsidR="006265AC" w:rsidRPr="00611052" w:rsidRDefault="004B3753" w:rsidP="00D27A06">
      <w:pPr>
        <w:pStyle w:val="Heading2"/>
      </w:pPr>
      <w:bookmarkStart w:id="1628" w:name="_Toc14798616"/>
      <w:r w:rsidRPr="00611052">
        <w:t>Areas for improvements in current methodology</w:t>
      </w:r>
      <w:bookmarkEnd w:id="1628"/>
    </w:p>
    <w:p w14:paraId="7FB4F827" w14:textId="77777777" w:rsidR="004B3753" w:rsidRPr="00611052" w:rsidRDefault="004B3753" w:rsidP="0067093F">
      <w:pPr>
        <w:pStyle w:val="EMEPTEXTBODY"/>
      </w:pPr>
      <w:r w:rsidRPr="00611052">
        <w:t xml:space="preserve">The </w:t>
      </w:r>
      <w:r w:rsidR="009C59AF" w:rsidRPr="00611052">
        <w:t>sub-sections</w:t>
      </w:r>
      <w:r w:rsidRPr="00611052">
        <w:t xml:space="preserve"> below summarise causes for concern and areas </w:t>
      </w:r>
      <w:r w:rsidR="009C59AF" w:rsidRPr="00611052">
        <w:t xml:space="preserve">in which </w:t>
      </w:r>
      <w:r w:rsidRPr="00611052">
        <w:t>further work may be required.</w:t>
      </w:r>
    </w:p>
    <w:p w14:paraId="5CA0EFEB" w14:textId="77777777" w:rsidR="008B7D4A" w:rsidRPr="00611052" w:rsidRDefault="004B3753" w:rsidP="000815EF">
      <w:pPr>
        <w:pStyle w:val="Heading3"/>
      </w:pPr>
      <w:r w:rsidRPr="00611052">
        <w:t>L</w:t>
      </w:r>
      <w:r w:rsidR="008D6744">
        <w:t>anding and take-off (LTO)</w:t>
      </w:r>
    </w:p>
    <w:p w14:paraId="2520FF09" w14:textId="77777777" w:rsidR="004A7A57" w:rsidRPr="00611052" w:rsidRDefault="009C59AF" w:rsidP="0067093F">
      <w:pPr>
        <w:pStyle w:val="EMEPTEXTBODY"/>
      </w:pPr>
      <w:r w:rsidRPr="00611052">
        <w:t>A</w:t>
      </w:r>
      <w:r w:rsidR="004A7A57" w:rsidRPr="00611052">
        <w:t xml:space="preserve"> key priority </w:t>
      </w:r>
      <w:r w:rsidRPr="00611052">
        <w:t xml:space="preserve">is </w:t>
      </w:r>
      <w:r w:rsidR="004A7A57" w:rsidRPr="00611052">
        <w:t>to update the fuel consumption and emission factors with data from</w:t>
      </w:r>
      <w:r w:rsidR="00856495" w:rsidRPr="00611052">
        <w:t xml:space="preserve"> the ICAO Aircraft Engine Emissions Databank maintained by EASA</w:t>
      </w:r>
      <w:r w:rsidRPr="00611052">
        <w:t>,</w:t>
      </w:r>
      <w:r w:rsidR="004A7A57" w:rsidRPr="00611052">
        <w:t xml:space="preserve"> </w:t>
      </w:r>
      <w:proofErr w:type="gramStart"/>
      <w:r w:rsidR="004A7A57" w:rsidRPr="00611052">
        <w:t>in order to</w:t>
      </w:r>
      <w:proofErr w:type="gramEnd"/>
      <w:r w:rsidR="004A7A57" w:rsidRPr="00611052">
        <w:t xml:space="preserve"> better reflect the emission</w:t>
      </w:r>
      <w:r w:rsidR="00D71156">
        <w:t>s</w:t>
      </w:r>
      <w:r w:rsidR="004A7A57" w:rsidRPr="00611052">
        <w:t xml:space="preserve"> performance of </w:t>
      </w:r>
      <w:r w:rsidRPr="00611052">
        <w:t xml:space="preserve">the </w:t>
      </w:r>
      <w:r w:rsidR="004A7A57" w:rsidRPr="00611052">
        <w:t>aircraft in use</w:t>
      </w:r>
      <w:r w:rsidRPr="00611052">
        <w:t xml:space="preserve"> today</w:t>
      </w:r>
      <w:r w:rsidR="004A7A57" w:rsidRPr="00611052">
        <w:t>.</w:t>
      </w:r>
    </w:p>
    <w:p w14:paraId="7DE4CEFD" w14:textId="16809CFE" w:rsidR="004B3753" w:rsidRPr="00611052" w:rsidRDefault="004B3753" w:rsidP="0067093F">
      <w:pPr>
        <w:pStyle w:val="EMEPTEXTBODY"/>
      </w:pPr>
      <w:r w:rsidRPr="00611052">
        <w:t xml:space="preserve">Estimates of fuel used and emissions based on ICAO cycles </w:t>
      </w:r>
      <w:r w:rsidR="00E92C7F" w:rsidRPr="00611052">
        <w:t>(</w:t>
      </w:r>
      <w:r w:rsidR="004B1C6A" w:rsidRPr="00611052">
        <w:t>ICAO</w:t>
      </w:r>
      <w:r w:rsidR="00E92C7F" w:rsidRPr="00611052">
        <w:t>,</w:t>
      </w:r>
      <w:r w:rsidR="004B1C6A" w:rsidRPr="00611052">
        <w:t xml:space="preserve"> 20</w:t>
      </w:r>
      <w:ins w:id="1629" w:author="DERANSY Robin" w:date="2023-04-05T14:19:00Z">
        <w:r w:rsidR="009B54D0">
          <w:t>17</w:t>
        </w:r>
      </w:ins>
      <w:del w:id="1630" w:author="DERANSY Robin" w:date="2023-04-05T14:19:00Z">
        <w:r w:rsidR="004B1C6A" w:rsidRPr="00611052" w:rsidDel="009B54D0">
          <w:delText>08</w:delText>
        </w:r>
        <w:r w:rsidR="00F97E3B" w:rsidDel="009B54D0">
          <w:delText>a</w:delText>
        </w:r>
      </w:del>
      <w:r w:rsidR="00E92C7F" w:rsidRPr="00611052">
        <w:t xml:space="preserve">) </w:t>
      </w:r>
      <w:r w:rsidRPr="00611052">
        <w:t>may not reflect accurately the situation of aircraft and airport operations</w:t>
      </w:r>
      <w:r w:rsidR="00287995" w:rsidRPr="00611052">
        <w:t xml:space="preserve"> in Europe</w:t>
      </w:r>
      <w:r w:rsidRPr="00611052">
        <w:t>.</w:t>
      </w:r>
    </w:p>
    <w:p w14:paraId="4DE5AE21" w14:textId="77777777" w:rsidR="004B3753" w:rsidRPr="00611052" w:rsidRDefault="004B3753" w:rsidP="0067093F">
      <w:pPr>
        <w:pStyle w:val="EMEPTEXTBODY"/>
      </w:pPr>
      <w:r w:rsidRPr="00611052">
        <w:t xml:space="preserve">The relationship between the minor pollutants and the regulated pollutants (HC, </w:t>
      </w:r>
      <w:proofErr w:type="gramStart"/>
      <w:r w:rsidRPr="00611052">
        <w:t>CO</w:t>
      </w:r>
      <w:proofErr w:type="gramEnd"/>
      <w:r w:rsidR="00E92C7F" w:rsidRPr="00611052">
        <w:t xml:space="preserve"> and </w:t>
      </w:r>
      <w:r w:rsidRPr="00611052">
        <w:t>NO</w:t>
      </w:r>
      <w:r w:rsidRPr="00EB2546">
        <w:rPr>
          <w:vertAlign w:val="subscript"/>
        </w:rPr>
        <w:t>x</w:t>
      </w:r>
      <w:r w:rsidRPr="00611052">
        <w:t>) may need to be investigated in more detail.</w:t>
      </w:r>
    </w:p>
    <w:p w14:paraId="7F560951" w14:textId="77777777" w:rsidR="004B3753" w:rsidRPr="00611052" w:rsidRDefault="004B3753" w:rsidP="000815EF">
      <w:pPr>
        <w:pStyle w:val="Heading3"/>
      </w:pPr>
      <w:r w:rsidRPr="00611052">
        <w:t>Emissions above 3</w:t>
      </w:r>
      <w:r w:rsidR="009F5C7D" w:rsidRPr="00611052">
        <w:t> </w:t>
      </w:r>
      <w:r w:rsidRPr="00611052">
        <w:t>000</w:t>
      </w:r>
      <w:r w:rsidR="009F5C7D" w:rsidRPr="00611052">
        <w:t> </w:t>
      </w:r>
      <w:r w:rsidRPr="00611052">
        <w:t>ft (</w:t>
      </w:r>
      <w:r w:rsidR="00F41FCE" w:rsidRPr="00611052">
        <w:t>914</w:t>
      </w:r>
      <w:r w:rsidR="00EE5FE4" w:rsidRPr="00611052">
        <w:t>.4</w:t>
      </w:r>
      <w:r w:rsidR="009F5C7D" w:rsidRPr="00611052">
        <w:t> </w:t>
      </w:r>
      <w:r w:rsidRPr="00611052">
        <w:t>m)</w:t>
      </w:r>
    </w:p>
    <w:p w14:paraId="22B066C2" w14:textId="0DB24C88" w:rsidR="004A7A57" w:rsidRPr="00611052" w:rsidRDefault="00E92C7F" w:rsidP="0067093F">
      <w:pPr>
        <w:pStyle w:val="EMEPTEXTBODY"/>
      </w:pPr>
      <w:r w:rsidRPr="00611052">
        <w:t>A</w:t>
      </w:r>
      <w:r w:rsidR="004A7A57" w:rsidRPr="00611052">
        <w:t xml:space="preserve"> key priority</w:t>
      </w:r>
      <w:r w:rsidRPr="00611052">
        <w:t xml:space="preserve"> is</w:t>
      </w:r>
      <w:r w:rsidR="004A7A57" w:rsidRPr="00611052">
        <w:t xml:space="preserve"> to update the fuel consumption and emission factors </w:t>
      </w:r>
      <w:proofErr w:type="gramStart"/>
      <w:r w:rsidR="004A7A57" w:rsidRPr="00611052">
        <w:t>in order to</w:t>
      </w:r>
      <w:proofErr w:type="gramEnd"/>
      <w:r w:rsidR="004A7A57" w:rsidRPr="00611052">
        <w:t xml:space="preserve"> better reflect the emission</w:t>
      </w:r>
      <w:r w:rsidR="00D71156">
        <w:t>s</w:t>
      </w:r>
      <w:r w:rsidR="004A7A57" w:rsidRPr="00611052">
        <w:t xml:space="preserve"> performance of aircraft in use</w:t>
      </w:r>
      <w:r w:rsidRPr="00611052">
        <w:t xml:space="preserve"> today</w:t>
      </w:r>
      <w:r w:rsidR="004A7A57" w:rsidRPr="00611052">
        <w:t>.</w:t>
      </w:r>
      <w:r w:rsidR="00445001" w:rsidRPr="00611052">
        <w:t xml:space="preserve"> The proposed </w:t>
      </w:r>
      <w:r w:rsidR="00081B69" w:rsidRPr="00081B69">
        <w:t>EUROCONTROL</w:t>
      </w:r>
      <w:r w:rsidR="00AF6000" w:rsidRPr="00611052">
        <w:t xml:space="preserve"> </w:t>
      </w:r>
      <w:r w:rsidR="00445001" w:rsidRPr="00611052">
        <w:t xml:space="preserve">fuel burn and emissions calculation tool (AEM) uses </w:t>
      </w:r>
      <w:r w:rsidR="00081B69" w:rsidRPr="00081B69">
        <w:t>EUROCONTROL</w:t>
      </w:r>
      <w:r w:rsidR="008B7D4A" w:rsidRPr="00611052">
        <w:t>’</w:t>
      </w:r>
      <w:r w:rsidR="00145C54" w:rsidRPr="00611052">
        <w:t xml:space="preserve">s </w:t>
      </w:r>
      <w:r w:rsidR="00445001" w:rsidRPr="00611052">
        <w:t xml:space="preserve">Base of Aircraft Data (BADA) for calculating </w:t>
      </w:r>
      <w:r w:rsidR="00445001" w:rsidRPr="00611052">
        <w:lastRenderedPageBreak/>
        <w:t>fuel burnt and emissions above 3</w:t>
      </w:r>
      <w:r w:rsidRPr="00611052">
        <w:t> </w:t>
      </w:r>
      <w:r w:rsidR="00445001" w:rsidRPr="00611052">
        <w:t>000</w:t>
      </w:r>
      <w:r w:rsidRPr="00611052">
        <w:t> </w:t>
      </w:r>
      <w:r w:rsidR="00445001" w:rsidRPr="00611052">
        <w:t>ft</w:t>
      </w:r>
      <w:r w:rsidR="00530AFD" w:rsidRPr="00611052">
        <w:t xml:space="preserve"> (</w:t>
      </w:r>
      <w:r w:rsidR="00081B69" w:rsidRPr="00081B69">
        <w:t>EUROCONTROL</w:t>
      </w:r>
      <w:r w:rsidR="00530AFD" w:rsidRPr="00611052">
        <w:t xml:space="preserve">, </w:t>
      </w:r>
      <w:del w:id="1631" w:author="DERANSY Robin" w:date="2023-04-05T13:47:00Z">
        <w:r w:rsidR="00530AFD" w:rsidRPr="00611052" w:rsidDel="00DA7362">
          <w:delText xml:space="preserve">2016a </w:delText>
        </w:r>
      </w:del>
      <w:ins w:id="1632" w:author="DERANSY Robin" w:date="2023-04-05T13:47:00Z">
        <w:r w:rsidR="00DA7362" w:rsidRPr="00611052">
          <w:t>20</w:t>
        </w:r>
        <w:r w:rsidR="00DA7362">
          <w:t>23</w:t>
        </w:r>
        <w:r w:rsidR="00DA7362" w:rsidRPr="00611052">
          <w:t xml:space="preserve">a </w:t>
        </w:r>
      </w:ins>
      <w:r w:rsidR="00530AFD" w:rsidRPr="00611052">
        <w:t xml:space="preserve">and </w:t>
      </w:r>
      <w:del w:id="1633" w:author="DERANSY Robin" w:date="2023-04-05T12:21:00Z">
        <w:r w:rsidR="00530AFD" w:rsidRPr="00611052" w:rsidDel="00B265BE">
          <w:delText>2016b</w:delText>
        </w:r>
      </w:del>
      <w:ins w:id="1634" w:author="DERANSY Robin" w:date="2023-04-05T12:21:00Z">
        <w:r w:rsidR="00B265BE" w:rsidRPr="00611052">
          <w:t>20</w:t>
        </w:r>
        <w:r w:rsidR="00B265BE">
          <w:t>2</w:t>
        </w:r>
      </w:ins>
      <w:ins w:id="1635" w:author="DERANSY Robin" w:date="2023-04-05T13:47:00Z">
        <w:r w:rsidR="005D7AD9">
          <w:t>3</w:t>
        </w:r>
        <w:r w:rsidR="00DA7362">
          <w:t>b</w:t>
        </w:r>
      </w:ins>
      <w:r w:rsidR="00530AFD" w:rsidRPr="00611052">
        <w:t>)</w:t>
      </w:r>
      <w:r w:rsidR="00445001" w:rsidRPr="00611052">
        <w:t xml:space="preserve">. </w:t>
      </w:r>
      <w:r w:rsidR="00B2232E" w:rsidRPr="00611052">
        <w:t xml:space="preserve">This database contains altitude- and attitude-dependent performance and fuel burn data for </w:t>
      </w:r>
      <w:r w:rsidR="00145C54" w:rsidRPr="00611052">
        <w:t xml:space="preserve">more than </w:t>
      </w:r>
      <w:r w:rsidR="00AF3F26" w:rsidRPr="00611052">
        <w:t>200 types</w:t>
      </w:r>
      <w:r w:rsidR="00B2232E" w:rsidRPr="00611052">
        <w:t xml:space="preserve"> of aircraft.</w:t>
      </w:r>
    </w:p>
    <w:p w14:paraId="6462DD8B" w14:textId="77777777" w:rsidR="00AF2BF5" w:rsidRPr="00611052" w:rsidRDefault="00EE5FE4" w:rsidP="0067093F">
      <w:pPr>
        <w:pStyle w:val="EMEPTEXTBODY"/>
      </w:pPr>
      <w:commentRangeStart w:id="1636"/>
      <w:r w:rsidRPr="00611052">
        <w:t>It should be noted that t</w:t>
      </w:r>
      <w:r w:rsidR="004B3753" w:rsidRPr="00611052">
        <w:t>he emission factors and fuel use for short distances (125 and 250</w:t>
      </w:r>
      <w:r w:rsidR="009F5C7D" w:rsidRPr="00611052">
        <w:t> </w:t>
      </w:r>
      <w:r w:rsidR="004B3753" w:rsidRPr="00611052">
        <w:t>nm) are difficult to model and the suggested values are highly uncertain.</w:t>
      </w:r>
      <w:commentRangeEnd w:id="1636"/>
      <w:r w:rsidR="00580C83">
        <w:rPr>
          <w:rStyle w:val="CommentReference"/>
          <w:lang w:val="nl-NL" w:eastAsia="nl-NL"/>
        </w:rPr>
        <w:commentReference w:id="1636"/>
      </w:r>
    </w:p>
    <w:p w14:paraId="3FD9F8C2" w14:textId="77777777" w:rsidR="008B7D4A" w:rsidRPr="00611052" w:rsidRDefault="00E92C7F" w:rsidP="000815EF">
      <w:pPr>
        <w:pStyle w:val="Heading3"/>
      </w:pPr>
      <w:r w:rsidRPr="00611052">
        <w:t xml:space="preserve">Particulate matter </w:t>
      </w:r>
      <w:r w:rsidR="004B3753" w:rsidRPr="00611052">
        <w:t>emissions, including PM</w:t>
      </w:r>
      <w:r w:rsidR="004B3753" w:rsidRPr="00EB2546">
        <w:rPr>
          <w:vertAlign w:val="subscript"/>
        </w:rPr>
        <w:t>2.5</w:t>
      </w:r>
    </w:p>
    <w:p w14:paraId="28290D75" w14:textId="77777777" w:rsidR="00AF2BF5" w:rsidRDefault="004B3753" w:rsidP="0067093F">
      <w:pPr>
        <w:pStyle w:val="EMEPTEXTBODY"/>
      </w:pPr>
      <w:r w:rsidRPr="00611052">
        <w:t xml:space="preserve">There </w:t>
      </w:r>
      <w:proofErr w:type="gramStart"/>
      <w:r w:rsidRPr="00611052">
        <w:t xml:space="preserve">is </w:t>
      </w:r>
      <w:r w:rsidR="00F7704B">
        <w:t>are</w:t>
      </w:r>
      <w:proofErr w:type="gramEnd"/>
      <w:r w:rsidRPr="00611052">
        <w:t xml:space="preserve"> inconsistenc</w:t>
      </w:r>
      <w:r w:rsidR="00F7704B">
        <w:t>ies</w:t>
      </w:r>
      <w:r w:rsidRPr="00611052">
        <w:t xml:space="preserve"> </w:t>
      </w:r>
      <w:r w:rsidR="00D05369" w:rsidRPr="00611052">
        <w:t xml:space="preserve">between </w:t>
      </w:r>
      <w:r w:rsidR="00F7704B">
        <w:t>PM emission fractions</w:t>
      </w:r>
      <w:r w:rsidRPr="00611052">
        <w:t xml:space="preserve"> (</w:t>
      </w:r>
      <w:r w:rsidR="00F7704B">
        <w:t>i.e. total suspended particulate matter (TSP),</w:t>
      </w:r>
      <w:r w:rsidRPr="00611052">
        <w:t xml:space="preserve"> PM</w:t>
      </w:r>
      <w:r w:rsidRPr="00EB2546">
        <w:rPr>
          <w:vertAlign w:val="subscript"/>
        </w:rPr>
        <w:t>10</w:t>
      </w:r>
      <w:r w:rsidRPr="00611052">
        <w:t xml:space="preserve"> and PM</w:t>
      </w:r>
      <w:r w:rsidRPr="00EB2546">
        <w:rPr>
          <w:vertAlign w:val="subscript"/>
        </w:rPr>
        <w:t>2.5</w:t>
      </w:r>
      <w:r w:rsidRPr="00611052">
        <w:t xml:space="preserve">) </w:t>
      </w:r>
      <w:r w:rsidR="00D05369" w:rsidRPr="00611052">
        <w:t xml:space="preserve">reported by </w:t>
      </w:r>
      <w:r w:rsidR="00781E13">
        <w:t>C</w:t>
      </w:r>
      <w:r w:rsidR="00D05369" w:rsidRPr="00611052">
        <w:t>LRTAP Parties to the EMEP CEIP,</w:t>
      </w:r>
      <w:r w:rsidRPr="00611052">
        <w:t xml:space="preserve"> evident by there being variable ratios </w:t>
      </w:r>
      <w:r w:rsidR="00E92C7F" w:rsidRPr="00611052">
        <w:t xml:space="preserve">of </w:t>
      </w:r>
      <w:r w:rsidRPr="00611052">
        <w:t>PM</w:t>
      </w:r>
      <w:r w:rsidRPr="00EB2546">
        <w:rPr>
          <w:vertAlign w:val="subscript"/>
        </w:rPr>
        <w:t>2.5</w:t>
      </w:r>
      <w:r w:rsidR="00E92C7F" w:rsidRPr="00611052">
        <w:t xml:space="preserve"> to </w:t>
      </w:r>
      <w:r w:rsidRPr="00611052">
        <w:t>TSP and PM</w:t>
      </w:r>
      <w:r w:rsidRPr="00EB2546">
        <w:rPr>
          <w:vertAlign w:val="subscript"/>
        </w:rPr>
        <w:t>2.5</w:t>
      </w:r>
      <w:r w:rsidR="00E92C7F" w:rsidRPr="00611052">
        <w:t xml:space="preserve"> to </w:t>
      </w:r>
      <w:r w:rsidRPr="00611052">
        <w:t>PM</w:t>
      </w:r>
      <w:r w:rsidRPr="00EB2546">
        <w:rPr>
          <w:vertAlign w:val="subscript"/>
        </w:rPr>
        <w:t>10</w:t>
      </w:r>
      <w:r w:rsidRPr="00611052">
        <w:t>.</w:t>
      </w:r>
      <w:r w:rsidR="006265AC" w:rsidRPr="00611052">
        <w:t xml:space="preserve"> </w:t>
      </w:r>
      <w:r w:rsidRPr="00611052">
        <w:t xml:space="preserve">The most common value reported is 1.00, </w:t>
      </w:r>
      <w:r w:rsidR="00E92C7F" w:rsidRPr="00611052">
        <w:t>that is,</w:t>
      </w:r>
      <w:r w:rsidRPr="00611052">
        <w:t xml:space="preserve"> it is assumed that all PM emissions from aircraft can be viewed as PM</w:t>
      </w:r>
      <w:r w:rsidRPr="00EB2546">
        <w:rPr>
          <w:vertAlign w:val="subscript"/>
        </w:rPr>
        <w:t>10</w:t>
      </w:r>
      <w:r w:rsidRPr="00611052">
        <w:t>.</w:t>
      </w:r>
      <w:r w:rsidR="006265AC" w:rsidRPr="00611052">
        <w:t xml:space="preserve"> </w:t>
      </w:r>
      <w:r w:rsidRPr="00611052">
        <w:t xml:space="preserve">This is the relationship assumed in this </w:t>
      </w:r>
      <w:r w:rsidR="00E92C7F" w:rsidRPr="00611052">
        <w:t>guidebook</w:t>
      </w:r>
      <w:r w:rsidRPr="00611052">
        <w:t>.</w:t>
      </w:r>
    </w:p>
    <w:p w14:paraId="49F61952" w14:textId="77777777" w:rsidR="004B3753" w:rsidRPr="008D6744" w:rsidRDefault="004B3753" w:rsidP="008D6744">
      <w:pPr>
        <w:pStyle w:val="Heading1"/>
      </w:pPr>
      <w:bookmarkStart w:id="1637" w:name="_Toc189887078"/>
      <w:bookmarkStart w:id="1638" w:name="_Toc14798617"/>
      <w:r w:rsidRPr="008D6744">
        <w:t>Glossary</w:t>
      </w:r>
      <w:bookmarkEnd w:id="1637"/>
      <w:r w:rsidRPr="008D6744">
        <w:t xml:space="preserve"> and </w:t>
      </w:r>
      <w:r w:rsidR="00544E99" w:rsidRPr="008D6744">
        <w:t>acronyms</w:t>
      </w:r>
      <w:bookmarkEnd w:id="1638"/>
    </w:p>
    <w:p w14:paraId="06CEC05E" w14:textId="77777777" w:rsidR="00991BFA" w:rsidRPr="00220D77" w:rsidRDefault="00991BFA" w:rsidP="00220D77">
      <w:pPr>
        <w:pStyle w:val="BodyText"/>
        <w:tabs>
          <w:tab w:val="left" w:pos="1390"/>
        </w:tabs>
        <w:spacing w:before="0" w:after="0"/>
        <w:ind w:left="85"/>
      </w:pPr>
      <w:r w:rsidRPr="00220D77">
        <w:t>AEDT</w:t>
      </w:r>
      <w:r w:rsidRPr="00220D77">
        <w:tab/>
        <w:t>Aviation Environmental Design Tool of FDA</w:t>
      </w:r>
    </w:p>
    <w:p w14:paraId="44B69D68" w14:textId="77777777" w:rsidR="00991BFA" w:rsidRPr="00220D77" w:rsidRDefault="00991BFA" w:rsidP="00220D77">
      <w:pPr>
        <w:pStyle w:val="BodyText"/>
        <w:tabs>
          <w:tab w:val="left" w:pos="1390"/>
        </w:tabs>
        <w:spacing w:before="0" w:after="0"/>
        <w:ind w:left="85"/>
      </w:pPr>
      <w:r w:rsidRPr="00220D77">
        <w:t>AEED</w:t>
      </w:r>
      <w:r w:rsidRPr="00220D77">
        <w:tab/>
        <w:t xml:space="preserve">Aircraft Engine Emissions </w:t>
      </w:r>
      <w:proofErr w:type="spellStart"/>
      <w:r w:rsidRPr="00220D77">
        <w:t>DataBank</w:t>
      </w:r>
      <w:proofErr w:type="spellEnd"/>
      <w:r w:rsidRPr="00220D77">
        <w:t xml:space="preserve"> of ICAO</w:t>
      </w:r>
    </w:p>
    <w:p w14:paraId="2CC16EA8" w14:textId="77777777" w:rsidR="00991BFA" w:rsidRPr="00220D77" w:rsidRDefault="00991BFA" w:rsidP="00220D77">
      <w:pPr>
        <w:pStyle w:val="BodyText"/>
        <w:tabs>
          <w:tab w:val="left" w:pos="1390"/>
        </w:tabs>
        <w:spacing w:before="0" w:after="0"/>
        <w:ind w:left="85"/>
      </w:pPr>
      <w:r w:rsidRPr="00220D77">
        <w:t>AEM</w:t>
      </w:r>
      <w:r w:rsidRPr="00220D77">
        <w:tab/>
        <w:t>Advanced Emission Model</w:t>
      </w:r>
    </w:p>
    <w:p w14:paraId="13BEEEA3" w14:textId="5936064C" w:rsidR="00991BFA" w:rsidRPr="00220D77" w:rsidRDefault="00991BFA" w:rsidP="00991BFA">
      <w:pPr>
        <w:tabs>
          <w:tab w:val="left" w:pos="1390"/>
        </w:tabs>
        <w:spacing w:line="240" w:lineRule="atLeast"/>
        <w:ind w:left="1418" w:hanging="1333"/>
      </w:pPr>
      <w:r w:rsidRPr="00220D77">
        <w:rPr>
          <w:lang w:val="en-GB"/>
        </w:rPr>
        <w:t>ANCAT</w:t>
      </w:r>
      <w:r w:rsidRPr="00220D77">
        <w:rPr>
          <w:lang w:val="en-GB"/>
        </w:rPr>
        <w:tab/>
        <w:t>Abatement of Nuisance Caused by Air Transpor</w:t>
      </w:r>
      <w:r>
        <w:rPr>
          <w:lang w:val="en-GB"/>
        </w:rPr>
        <w:t xml:space="preserve">t, a technical committee of the </w:t>
      </w:r>
      <w:r w:rsidRPr="00220D77">
        <w:rPr>
          <w:lang w:val="en-GB"/>
        </w:rPr>
        <w:t>European Civil Aviation Conferences (ECAC)</w:t>
      </w:r>
    </w:p>
    <w:p w14:paraId="1ED5A142" w14:textId="77777777" w:rsidR="00991BFA" w:rsidRPr="00220D77" w:rsidRDefault="00991BFA" w:rsidP="00220D77">
      <w:pPr>
        <w:pStyle w:val="BodyText"/>
        <w:tabs>
          <w:tab w:val="left" w:pos="1390"/>
        </w:tabs>
        <w:spacing w:before="0" w:after="0"/>
        <w:ind w:left="85"/>
      </w:pPr>
      <w:r w:rsidRPr="00220D77">
        <w:t>APU</w:t>
      </w:r>
      <w:r w:rsidRPr="00220D77">
        <w:tab/>
        <w:t>auxiliary power unit</w:t>
      </w:r>
    </w:p>
    <w:p w14:paraId="049823BE" w14:textId="77777777" w:rsidR="00991BFA" w:rsidRPr="00220D77" w:rsidRDefault="00991BFA" w:rsidP="00220D77">
      <w:pPr>
        <w:pStyle w:val="BodyText"/>
        <w:tabs>
          <w:tab w:val="left" w:pos="1390"/>
        </w:tabs>
        <w:spacing w:before="0" w:after="0"/>
        <w:ind w:left="85"/>
      </w:pPr>
      <w:r w:rsidRPr="00220D77">
        <w:t>ATC</w:t>
      </w:r>
      <w:r w:rsidRPr="00220D77">
        <w:tab/>
        <w:t>Air traffic control</w:t>
      </w:r>
    </w:p>
    <w:p w14:paraId="5B9FDD6E" w14:textId="77777777" w:rsidR="00991BFA" w:rsidRPr="00220D77" w:rsidRDefault="00991BFA" w:rsidP="00220D77">
      <w:pPr>
        <w:pStyle w:val="BodyText"/>
        <w:tabs>
          <w:tab w:val="left" w:pos="1390"/>
        </w:tabs>
        <w:spacing w:before="0" w:after="0"/>
        <w:ind w:left="85"/>
      </w:pPr>
      <w:r w:rsidRPr="00220D77">
        <w:t>ATM</w:t>
      </w:r>
      <w:r w:rsidRPr="00220D77">
        <w:tab/>
        <w:t>Air traffic management</w:t>
      </w:r>
    </w:p>
    <w:p w14:paraId="1EFEA1A6" w14:textId="77777777" w:rsidR="00991BFA" w:rsidRPr="00220D77" w:rsidRDefault="00991BFA" w:rsidP="00220D77">
      <w:pPr>
        <w:pStyle w:val="BodyText"/>
        <w:tabs>
          <w:tab w:val="left" w:pos="1390"/>
        </w:tabs>
        <w:spacing w:before="0" w:after="0"/>
        <w:ind w:left="85"/>
      </w:pPr>
      <w:r w:rsidRPr="00220D77">
        <w:t>BADA</w:t>
      </w:r>
      <w:r w:rsidRPr="00220D77">
        <w:tab/>
        <w:t xml:space="preserve">Base of Aircraft Data of </w:t>
      </w:r>
      <w:r w:rsidRPr="00081B69">
        <w:t>EUROCONTROL</w:t>
      </w:r>
    </w:p>
    <w:p w14:paraId="298C2B3B" w14:textId="77777777" w:rsidR="00991BFA" w:rsidRPr="00220D77" w:rsidRDefault="00991BFA" w:rsidP="00220D77">
      <w:pPr>
        <w:pStyle w:val="BodyText"/>
        <w:tabs>
          <w:tab w:val="left" w:pos="1390"/>
        </w:tabs>
        <w:spacing w:before="0" w:after="0"/>
        <w:ind w:left="85"/>
      </w:pPr>
      <w:r w:rsidRPr="00220D77">
        <w:t>BFFM2</w:t>
      </w:r>
      <w:r w:rsidRPr="00220D77">
        <w:tab/>
        <w:t>Boeing Fuel Flow Method 2</w:t>
      </w:r>
    </w:p>
    <w:p w14:paraId="01634CAE" w14:textId="77777777" w:rsidR="00991BFA" w:rsidRPr="00220D77" w:rsidRDefault="00991BFA" w:rsidP="00220D77">
      <w:pPr>
        <w:pStyle w:val="BodyText"/>
        <w:tabs>
          <w:tab w:val="left" w:pos="1390"/>
        </w:tabs>
        <w:spacing w:before="0" w:after="0"/>
        <w:ind w:left="85"/>
      </w:pPr>
      <w:r w:rsidRPr="00220D77">
        <w:t>CAEP</w:t>
      </w:r>
      <w:r w:rsidRPr="00220D77">
        <w:tab/>
        <w:t>Committee on Aviation Environmental Protection of ICAO</w:t>
      </w:r>
    </w:p>
    <w:p w14:paraId="5981654F" w14:textId="77777777" w:rsidR="00991BFA" w:rsidRPr="00220D77" w:rsidRDefault="00991BFA" w:rsidP="00220D77">
      <w:pPr>
        <w:pStyle w:val="BodyText"/>
        <w:tabs>
          <w:tab w:val="left" w:pos="1390"/>
        </w:tabs>
        <w:spacing w:before="0" w:after="0"/>
        <w:ind w:left="85"/>
      </w:pPr>
      <w:r w:rsidRPr="00220D77">
        <w:t>CCD</w:t>
      </w:r>
      <w:r w:rsidRPr="00220D77">
        <w:tab/>
        <w:t>Climb/cruise/descent phases of flights, also referred to as ‘Cruise’ or ‘</w:t>
      </w:r>
      <w:proofErr w:type="spellStart"/>
      <w:r w:rsidRPr="00220D77">
        <w:t>En</w:t>
      </w:r>
      <w:proofErr w:type="spellEnd"/>
      <w:r w:rsidRPr="00220D77">
        <w:t xml:space="preserve"> route’</w:t>
      </w:r>
    </w:p>
    <w:p w14:paraId="54186715" w14:textId="77777777" w:rsidR="00991BFA" w:rsidRPr="00220D77" w:rsidRDefault="00991BFA" w:rsidP="00220D77">
      <w:pPr>
        <w:pStyle w:val="BodyText"/>
        <w:tabs>
          <w:tab w:val="left" w:pos="1390"/>
        </w:tabs>
        <w:spacing w:before="0" w:after="0"/>
        <w:ind w:left="85"/>
      </w:pPr>
      <w:r w:rsidRPr="00220D77">
        <w:t>EASA</w:t>
      </w:r>
      <w:r w:rsidRPr="00220D77">
        <w:tab/>
        <w:t>European Aviation Safety Agency</w:t>
      </w:r>
    </w:p>
    <w:p w14:paraId="47377EB3" w14:textId="77777777" w:rsidR="00991BFA" w:rsidRPr="00220D77" w:rsidRDefault="00991BFA" w:rsidP="00220D77">
      <w:pPr>
        <w:pStyle w:val="BodyText"/>
        <w:tabs>
          <w:tab w:val="left" w:pos="1390"/>
        </w:tabs>
        <w:spacing w:before="0" w:after="0"/>
        <w:ind w:left="85"/>
      </w:pPr>
      <w:r w:rsidRPr="00220D77">
        <w:t>EECCA</w:t>
      </w:r>
      <w:r w:rsidRPr="00220D77">
        <w:tab/>
        <w:t xml:space="preserve">Eastern Europe, </w:t>
      </w:r>
      <w:proofErr w:type="gramStart"/>
      <w:r w:rsidRPr="00220D77">
        <w:t>Caucasus</w:t>
      </w:r>
      <w:proofErr w:type="gramEnd"/>
      <w:r w:rsidRPr="00220D77">
        <w:t xml:space="preserve"> and Central Asia</w:t>
      </w:r>
    </w:p>
    <w:p w14:paraId="37046C59" w14:textId="77777777" w:rsidR="00991BFA" w:rsidRPr="00220D77" w:rsidRDefault="00991BFA" w:rsidP="00220D77">
      <w:pPr>
        <w:pStyle w:val="BodyText"/>
        <w:tabs>
          <w:tab w:val="left" w:pos="1390"/>
        </w:tabs>
        <w:spacing w:before="0" w:after="0"/>
        <w:ind w:left="85"/>
      </w:pPr>
      <w:r w:rsidRPr="00220D77">
        <w:t>FAA</w:t>
      </w:r>
      <w:r w:rsidRPr="00220D77">
        <w:tab/>
        <w:t>U.S. Federal Aviation Administration</w:t>
      </w:r>
    </w:p>
    <w:p w14:paraId="3FBD6B92" w14:textId="77777777" w:rsidR="00991BFA" w:rsidRPr="00220D77" w:rsidRDefault="00991BFA" w:rsidP="00220D77">
      <w:pPr>
        <w:pStyle w:val="BodyText"/>
        <w:tabs>
          <w:tab w:val="left" w:pos="1390"/>
        </w:tabs>
        <w:spacing w:before="0" w:after="0"/>
        <w:ind w:left="85"/>
      </w:pPr>
      <w:r w:rsidRPr="00220D77">
        <w:t>FEIS</w:t>
      </w:r>
      <w:r w:rsidRPr="00220D77">
        <w:tab/>
        <w:t xml:space="preserve">Fuel Burn and Emissions Inventory System of </w:t>
      </w:r>
      <w:r w:rsidRPr="00081B69">
        <w:t>EUROCONTROL</w:t>
      </w:r>
      <w:r w:rsidRPr="00220D77">
        <w:t xml:space="preserve"> </w:t>
      </w:r>
    </w:p>
    <w:p w14:paraId="60D4A6B0" w14:textId="77777777" w:rsidR="00991BFA" w:rsidRPr="00220D77" w:rsidRDefault="00991BFA" w:rsidP="00220D77">
      <w:pPr>
        <w:pStyle w:val="BodyText"/>
        <w:tabs>
          <w:tab w:val="left" w:pos="1390"/>
        </w:tabs>
        <w:spacing w:before="0" w:after="0"/>
        <w:ind w:left="85"/>
      </w:pPr>
      <w:r w:rsidRPr="00220D77">
        <w:t>FOA3</w:t>
      </w:r>
      <w:r w:rsidRPr="00220D77">
        <w:tab/>
        <w:t>First Order Approximation version 3</w:t>
      </w:r>
    </w:p>
    <w:p w14:paraId="590BA84B" w14:textId="77777777" w:rsidR="00991BFA" w:rsidRPr="00220D77" w:rsidRDefault="00991BFA" w:rsidP="00220D77">
      <w:pPr>
        <w:pStyle w:val="BodyText"/>
        <w:tabs>
          <w:tab w:val="left" w:pos="1390"/>
        </w:tabs>
        <w:spacing w:before="0" w:after="0"/>
        <w:ind w:left="85"/>
      </w:pPr>
      <w:r w:rsidRPr="00220D77">
        <w:t>FOCA</w:t>
      </w:r>
      <w:r w:rsidRPr="00220D77">
        <w:tab/>
        <w:t>Swiss Federal Office of Civil Aviation</w:t>
      </w:r>
    </w:p>
    <w:p w14:paraId="2F4436D7" w14:textId="77777777" w:rsidR="00991BFA" w:rsidRPr="00220D77" w:rsidRDefault="00991BFA" w:rsidP="00220D77">
      <w:pPr>
        <w:pStyle w:val="BodyText"/>
        <w:tabs>
          <w:tab w:val="left" w:pos="1390"/>
        </w:tabs>
        <w:spacing w:before="0" w:after="0"/>
        <w:ind w:left="85"/>
      </w:pPr>
      <w:r w:rsidRPr="00220D77">
        <w:t>FOI</w:t>
      </w:r>
      <w:r w:rsidRPr="00220D77">
        <w:tab/>
        <w:t>Swedish Defence Research Agency</w:t>
      </w:r>
    </w:p>
    <w:p w14:paraId="66F897AA" w14:textId="77777777" w:rsidR="00991BFA" w:rsidRPr="00220D77" w:rsidRDefault="00991BFA" w:rsidP="00220D77">
      <w:pPr>
        <w:pStyle w:val="BodyText"/>
        <w:tabs>
          <w:tab w:val="left" w:pos="1390"/>
        </w:tabs>
        <w:spacing w:before="0" w:after="0"/>
        <w:ind w:left="85"/>
      </w:pPr>
      <w:r w:rsidRPr="00220D77">
        <w:t>ICAO</w:t>
      </w:r>
      <w:r w:rsidRPr="00220D77">
        <w:tab/>
        <w:t>International Civil Aviation Organization</w:t>
      </w:r>
    </w:p>
    <w:p w14:paraId="69DF527C" w14:textId="77777777" w:rsidR="00991BFA" w:rsidRPr="00220D77" w:rsidRDefault="00991BFA" w:rsidP="00220D77">
      <w:pPr>
        <w:pStyle w:val="BodyText"/>
        <w:tabs>
          <w:tab w:val="left" w:pos="1390"/>
        </w:tabs>
        <w:spacing w:before="0" w:after="0"/>
        <w:ind w:left="85"/>
      </w:pPr>
      <w:r w:rsidRPr="00220D77">
        <w:t>IFR</w:t>
      </w:r>
      <w:r w:rsidRPr="00220D77">
        <w:tab/>
        <w:t>Instrument Flight Rules</w:t>
      </w:r>
    </w:p>
    <w:p w14:paraId="376C574F" w14:textId="77777777" w:rsidR="00991BFA" w:rsidRPr="00220D77" w:rsidRDefault="00991BFA" w:rsidP="00220D77">
      <w:pPr>
        <w:pStyle w:val="BodyText"/>
        <w:tabs>
          <w:tab w:val="left" w:pos="1390"/>
        </w:tabs>
        <w:spacing w:before="0" w:after="0"/>
        <w:ind w:left="85"/>
      </w:pPr>
      <w:r w:rsidRPr="00220D77">
        <w:t>LTO</w:t>
      </w:r>
      <w:r w:rsidRPr="00220D77">
        <w:tab/>
        <w:t>Landing/take-off</w:t>
      </w:r>
    </w:p>
    <w:p w14:paraId="525E39A1" w14:textId="77777777" w:rsidR="00991BFA" w:rsidRPr="00220D77" w:rsidRDefault="00991BFA" w:rsidP="00220D77">
      <w:pPr>
        <w:pStyle w:val="BodyText"/>
        <w:tabs>
          <w:tab w:val="left" w:pos="1390"/>
        </w:tabs>
        <w:spacing w:before="0" w:after="0"/>
        <w:ind w:left="85"/>
      </w:pPr>
      <w:r w:rsidRPr="00220D77">
        <w:t>MDG</w:t>
      </w:r>
      <w:r w:rsidRPr="00220D77">
        <w:tab/>
        <w:t>Modelling and Databases Group of ICAO CAEP</w:t>
      </w:r>
    </w:p>
    <w:p w14:paraId="03D5BDB8" w14:textId="77777777" w:rsidR="00991BFA" w:rsidRPr="00220D77" w:rsidRDefault="00991BFA" w:rsidP="00220D77">
      <w:pPr>
        <w:pStyle w:val="BodyText"/>
        <w:tabs>
          <w:tab w:val="left" w:pos="1390"/>
        </w:tabs>
        <w:spacing w:before="0" w:after="0"/>
        <w:ind w:left="85"/>
      </w:pPr>
      <w:r w:rsidRPr="00220D77">
        <w:t>OD</w:t>
      </w:r>
      <w:r w:rsidRPr="00220D77">
        <w:tab/>
        <w:t>Origin and destination</w:t>
      </w:r>
    </w:p>
    <w:p w14:paraId="39DBE25C" w14:textId="77777777" w:rsidR="00991BFA" w:rsidRPr="00220D77" w:rsidRDefault="00991BFA" w:rsidP="00220D77">
      <w:pPr>
        <w:pStyle w:val="BodyText"/>
        <w:tabs>
          <w:tab w:val="left" w:pos="1390"/>
        </w:tabs>
        <w:spacing w:before="0" w:after="0"/>
        <w:ind w:left="85"/>
      </w:pPr>
      <w:r w:rsidRPr="00220D77">
        <w:t>SARP</w:t>
      </w:r>
      <w:r w:rsidRPr="00220D77">
        <w:tab/>
        <w:t>Standards and Recommended Practice</w:t>
      </w:r>
    </w:p>
    <w:p w14:paraId="4387A4D6" w14:textId="77777777" w:rsidR="00991BFA" w:rsidRPr="00220D77" w:rsidRDefault="00991BFA" w:rsidP="00220D77">
      <w:pPr>
        <w:pStyle w:val="BodyText"/>
        <w:tabs>
          <w:tab w:val="left" w:pos="1390"/>
        </w:tabs>
        <w:spacing w:before="0" w:after="0"/>
        <w:ind w:left="85"/>
      </w:pPr>
      <w:r w:rsidRPr="00220D77">
        <w:t>S</w:t>
      </w:r>
      <w:r>
        <w:t>TATFOR</w:t>
      </w:r>
      <w:r w:rsidRPr="00220D77">
        <w:tab/>
        <w:t xml:space="preserve">Statistics and Forecasts of </w:t>
      </w:r>
      <w:r w:rsidRPr="00081B69">
        <w:t>EUROCONTROL</w:t>
      </w:r>
    </w:p>
    <w:p w14:paraId="45CB6F2C" w14:textId="77777777" w:rsidR="00991BFA" w:rsidRPr="00220D77" w:rsidRDefault="00991BFA" w:rsidP="00220D77">
      <w:pPr>
        <w:pStyle w:val="BodyText"/>
        <w:tabs>
          <w:tab w:val="left" w:pos="1390"/>
        </w:tabs>
        <w:spacing w:before="0" w:after="0"/>
        <w:ind w:left="85"/>
      </w:pPr>
      <w:r w:rsidRPr="00220D77">
        <w:t>VFR</w:t>
      </w:r>
      <w:r w:rsidRPr="00220D77">
        <w:tab/>
        <w:t>Visual flight rules</w:t>
      </w:r>
    </w:p>
    <w:p w14:paraId="2874C520" w14:textId="77777777" w:rsidR="00991BFA" w:rsidRPr="00220D77" w:rsidRDefault="00991BFA" w:rsidP="00220D77">
      <w:pPr>
        <w:pStyle w:val="BodyText"/>
        <w:tabs>
          <w:tab w:val="left" w:pos="1390"/>
        </w:tabs>
        <w:spacing w:before="0" w:after="0"/>
        <w:ind w:left="85"/>
      </w:pPr>
      <w:r w:rsidRPr="00220D77">
        <w:t>UID</w:t>
      </w:r>
      <w:r w:rsidRPr="00220D77">
        <w:tab/>
        <w:t>Engine Unique Identification Number</w:t>
      </w:r>
    </w:p>
    <w:p w14:paraId="13FF9DBD" w14:textId="77777777" w:rsidR="00F42E04" w:rsidRPr="00611052" w:rsidRDefault="00F42E04" w:rsidP="00AF3F26">
      <w:pPr>
        <w:spacing w:line="240" w:lineRule="atLeast"/>
        <w:ind w:left="1418" w:hanging="1418"/>
        <w:jc w:val="both"/>
        <w:rPr>
          <w:lang w:val="en-GB"/>
        </w:rPr>
      </w:pPr>
    </w:p>
    <w:p w14:paraId="505326D0" w14:textId="77777777" w:rsidR="004B3753" w:rsidRPr="008D6744" w:rsidRDefault="004B3753" w:rsidP="008D6744">
      <w:pPr>
        <w:pStyle w:val="Heading1"/>
      </w:pPr>
      <w:bookmarkStart w:id="1639" w:name="_Toc189887079"/>
      <w:bookmarkStart w:id="1640" w:name="_Toc14798618"/>
      <w:commentRangeStart w:id="1641"/>
      <w:commentRangeStart w:id="1642"/>
      <w:r w:rsidRPr="008D6744">
        <w:lastRenderedPageBreak/>
        <w:t>References</w:t>
      </w:r>
      <w:bookmarkEnd w:id="1639"/>
      <w:bookmarkEnd w:id="1640"/>
      <w:commentRangeEnd w:id="1641"/>
      <w:r w:rsidR="009C50CD">
        <w:rPr>
          <w:rStyle w:val="CommentReference"/>
          <w:rFonts w:cs="Times New Roman"/>
          <w:b w:val="0"/>
          <w:bCs w:val="0"/>
          <w:kern w:val="0"/>
          <w:lang w:val="nl-NL"/>
        </w:rPr>
        <w:commentReference w:id="1641"/>
      </w:r>
      <w:commentRangeEnd w:id="1642"/>
      <w:r w:rsidR="00AD7ADC">
        <w:rPr>
          <w:rStyle w:val="CommentReference"/>
          <w:rFonts w:cs="Times New Roman"/>
          <w:b w:val="0"/>
          <w:bCs w:val="0"/>
          <w:kern w:val="0"/>
          <w:lang w:val="nl-NL"/>
        </w:rPr>
        <w:commentReference w:id="1642"/>
      </w:r>
    </w:p>
    <w:p w14:paraId="2104DA86" w14:textId="49476674" w:rsidR="00F97E3B" w:rsidRDefault="00F97E3B" w:rsidP="0067093F">
      <w:pPr>
        <w:pStyle w:val="BodyText"/>
        <w:jc w:val="both"/>
        <w:rPr>
          <w:ins w:id="1643" w:author="DERANSY Robin" w:date="2023-04-05T13:34:00Z"/>
        </w:rPr>
      </w:pPr>
      <w:r w:rsidRPr="008D6744">
        <w:t>Agrawal, H., Sawant, A. A, Jansen, K., Miller, J. W. and Cocker III, D. R., 2008, ‘Characterization of chemical and particulate emissions from aircraft engines’, Atmospheric Environment, (42) 4380–4392</w:t>
      </w:r>
      <w:r w:rsidR="00D0597F" w:rsidRPr="008D6744">
        <w:t xml:space="preserve"> (</w:t>
      </w:r>
      <w:del w:id="1644" w:author="DERANSY Robin" w:date="2023-04-05T13:33:00Z">
        <w:r w:rsidDel="00CF0509">
          <w:fldChar w:fldCharType="begin"/>
        </w:r>
        <w:r w:rsidDel="00CF0509">
          <w:delInstrText>HYPERLINK "http://www.eea.europa.eu/themes/air/emep-eea-air-pollutant-emission-inventory-guidebook"</w:delInstrText>
        </w:r>
        <w:r w:rsidDel="00CF0509">
          <w:fldChar w:fldCharType="separate"/>
        </w:r>
        <w:r w:rsidR="0040383D" w:rsidRPr="00CF0509" w:rsidDel="00CF0509">
          <w:rPr>
            <w:rPrChange w:id="1645" w:author="DERANSY Robin" w:date="2023-04-05T13:33:00Z">
              <w:rPr>
                <w:rStyle w:val="Hyperlink"/>
              </w:rPr>
            </w:rPrChange>
          </w:rPr>
          <w:delText>https://www.sciencedirect.com/science/article/pii/S1352231008000319</w:delText>
        </w:r>
        <w:r w:rsidDel="00CF0509">
          <w:rPr>
            <w:rStyle w:val="Hyperlink"/>
          </w:rPr>
          <w:fldChar w:fldCharType="end"/>
        </w:r>
      </w:del>
      <w:ins w:id="1646" w:author="DERANSY Robin" w:date="2023-04-05T13:34:00Z">
        <w:r w:rsidR="00CF0509">
          <w:fldChar w:fldCharType="begin"/>
        </w:r>
        <w:r w:rsidR="00CF0509">
          <w:instrText xml:space="preserve"> HYPERLINK "</w:instrText>
        </w:r>
        <w:r w:rsidR="00CF0509" w:rsidRPr="00CF0509">
          <w:instrText>https://doi.org/10.1016/j.atmosenv.2008.01.069</w:instrText>
        </w:r>
        <w:r w:rsidR="00CF0509">
          <w:instrText xml:space="preserve">" </w:instrText>
        </w:r>
        <w:r w:rsidR="00CF0509">
          <w:fldChar w:fldCharType="separate"/>
        </w:r>
        <w:r w:rsidR="00CF0509" w:rsidRPr="008B59A3">
          <w:rPr>
            <w:rStyle w:val="Hyperlink"/>
          </w:rPr>
          <w:t>https://doi.org/10.1016/j.atmosenv.2008.01.069</w:t>
        </w:r>
        <w:r w:rsidR="00CF0509">
          <w:fldChar w:fldCharType="end"/>
        </w:r>
      </w:ins>
      <w:r w:rsidR="00D0597F" w:rsidRPr="008D6744">
        <w:t xml:space="preserve">) accessed </w:t>
      </w:r>
      <w:del w:id="1647" w:author="DERANSY Robin" w:date="2023-04-05T13:33:00Z">
        <w:r w:rsidR="00D0597F" w:rsidRPr="008D6744" w:rsidDel="00CF0509">
          <w:delText xml:space="preserve">18 </w:delText>
        </w:r>
      </w:del>
      <w:ins w:id="1648" w:author="DERANSY Robin" w:date="2023-04-05T13:33:00Z">
        <w:r w:rsidR="00CF0509">
          <w:t>5 April 2023</w:t>
        </w:r>
      </w:ins>
      <w:del w:id="1649" w:author="DERANSY Robin" w:date="2023-04-05T13:33:00Z">
        <w:r w:rsidR="00D0597F" w:rsidRPr="008D6744" w:rsidDel="00CF0509">
          <w:delText>September 2016</w:delText>
        </w:r>
      </w:del>
      <w:r w:rsidRPr="008D6744">
        <w:t>.</w:t>
      </w:r>
      <w:ins w:id="1650" w:author="DERANSY Robin" w:date="2023-04-05T13:33:00Z">
        <w:r w:rsidR="00CF0509">
          <w:t xml:space="preserve"> </w:t>
        </w:r>
      </w:ins>
    </w:p>
    <w:p w14:paraId="5FCC3C6D" w14:textId="13F658BA" w:rsidR="00CF0509" w:rsidRPr="008D6744" w:rsidDel="00CF0509" w:rsidRDefault="00CF0509" w:rsidP="0067093F">
      <w:pPr>
        <w:pStyle w:val="BodyText"/>
        <w:jc w:val="both"/>
        <w:rPr>
          <w:del w:id="1651" w:author="DERANSY Robin" w:date="2023-04-05T13:34:00Z"/>
        </w:rPr>
      </w:pPr>
    </w:p>
    <w:p w14:paraId="523FFBCE" w14:textId="77777777" w:rsidR="001E0CCE" w:rsidRPr="008D6744" w:rsidRDefault="001E0CCE" w:rsidP="0067093F">
      <w:pPr>
        <w:pStyle w:val="BodyText"/>
        <w:jc w:val="both"/>
      </w:pPr>
      <w:r w:rsidRPr="008D6744">
        <w:t>ANCAT</w:t>
      </w:r>
      <w:r w:rsidR="008D407B" w:rsidRPr="008D6744">
        <w:t xml:space="preserve">, </w:t>
      </w:r>
      <w:r w:rsidRPr="008D6744">
        <w:t>1998</w:t>
      </w:r>
      <w:r w:rsidR="008D407B" w:rsidRPr="008D6744">
        <w:t xml:space="preserve">, </w:t>
      </w:r>
      <w:r w:rsidRPr="008D6744">
        <w:t xml:space="preserve">ANCAT/EC2 </w:t>
      </w:r>
      <w:r w:rsidR="008D407B" w:rsidRPr="008D6744">
        <w:t xml:space="preserve">global aircraft emission inventories </w:t>
      </w:r>
      <w:r w:rsidRPr="008D6744">
        <w:t>for 1991/1992 and 2015</w:t>
      </w:r>
      <w:r w:rsidR="008D407B" w:rsidRPr="008D6744">
        <w:t xml:space="preserve">, </w:t>
      </w:r>
      <w:r w:rsidRPr="008D6744">
        <w:t>Report by the ECAC/ANCAT and EC working group</w:t>
      </w:r>
      <w:r w:rsidR="008D407B" w:rsidRPr="008D6744">
        <w:t xml:space="preserve">, </w:t>
      </w:r>
      <w:r w:rsidRPr="008D6744">
        <w:t>Gardner</w:t>
      </w:r>
      <w:r w:rsidR="008D407B" w:rsidRPr="008D6744">
        <w:t>, R. (ed.)</w:t>
      </w:r>
      <w:r w:rsidRPr="008D6744">
        <w:t>.</w:t>
      </w:r>
    </w:p>
    <w:p w14:paraId="7BABDF5B" w14:textId="3379AFEF" w:rsidR="00E11F88" w:rsidRPr="008D6744" w:rsidRDefault="00E11F88" w:rsidP="0067093F">
      <w:pPr>
        <w:pStyle w:val="BodyText"/>
        <w:jc w:val="both"/>
      </w:pPr>
      <w:proofErr w:type="spellStart"/>
      <w:r w:rsidRPr="008D6744">
        <w:t>Baughcum</w:t>
      </w:r>
      <w:proofErr w:type="spellEnd"/>
      <w:r w:rsidRPr="008D6744">
        <w:t>, S.</w:t>
      </w:r>
      <w:r w:rsidR="00BF004A" w:rsidRPr="008D6744">
        <w:t xml:space="preserve">, </w:t>
      </w:r>
      <w:proofErr w:type="spellStart"/>
      <w:r w:rsidR="00BF004A" w:rsidRPr="008D6744">
        <w:t>Tritz</w:t>
      </w:r>
      <w:proofErr w:type="spellEnd"/>
      <w:r w:rsidR="00BF004A" w:rsidRPr="008D6744">
        <w:t>, T.G., Henderson, S.C. and Pickett, D.C.</w:t>
      </w:r>
      <w:r w:rsidRPr="008D6744">
        <w:t xml:space="preserve"> 1996, Scheduled aircraft emission inventories for 1992: Database development and analysis, NASA contract report No 4700, NASA Langley Research Centre, Hampton, VA</w:t>
      </w:r>
      <w:r w:rsidR="00BF004A" w:rsidRPr="008D6744">
        <w:t>, (</w:t>
      </w:r>
      <w:ins w:id="1652" w:author="DERANSY Robin" w:date="2023-04-05T13:36:00Z">
        <w:r w:rsidR="0047431C">
          <w:fldChar w:fldCharType="begin"/>
        </w:r>
        <w:r w:rsidR="0047431C">
          <w:instrText xml:space="preserve"> HYPERLINK "</w:instrText>
        </w:r>
        <w:r w:rsidR="0047431C" w:rsidRPr="0047431C">
          <w:instrText>https://ntrs.nasa.gov/citations/19960038445</w:instrText>
        </w:r>
        <w:r w:rsidR="0047431C">
          <w:instrText xml:space="preserve">" </w:instrText>
        </w:r>
        <w:r w:rsidR="0047431C">
          <w:fldChar w:fldCharType="separate"/>
        </w:r>
        <w:r w:rsidR="0047431C" w:rsidRPr="008B59A3">
          <w:rPr>
            <w:rStyle w:val="Hyperlink"/>
          </w:rPr>
          <w:t>https://ntrs.nasa.gov/citations/19960038445</w:t>
        </w:r>
        <w:r w:rsidR="0047431C">
          <w:fldChar w:fldCharType="end"/>
        </w:r>
      </w:ins>
      <w:del w:id="1653" w:author="DERANSY Robin" w:date="2023-04-05T13:36:00Z">
        <w:r w:rsidDel="0047431C">
          <w:fldChar w:fldCharType="begin"/>
        </w:r>
        <w:r w:rsidDel="0047431C">
          <w:delInstrText>HYPERLINK "http://www.tfeip-secretariat.org/"</w:delInstrText>
        </w:r>
        <w:r w:rsidDel="0047431C">
          <w:fldChar w:fldCharType="separate"/>
        </w:r>
        <w:r w:rsidR="0040383D" w:rsidDel="0047431C">
          <w:rPr>
            <w:rStyle w:val="Hyperlink"/>
          </w:rPr>
          <w:delText>https://ntrs.nasa.gov/archive/nasa/casi.ntrs.nasa.gov/19960038445.pdf</w:delText>
        </w:r>
        <w:r w:rsidDel="0047431C">
          <w:rPr>
            <w:rStyle w:val="Hyperlink"/>
          </w:rPr>
          <w:fldChar w:fldCharType="end"/>
        </w:r>
      </w:del>
      <w:r w:rsidR="00BF004A" w:rsidRPr="008D6744">
        <w:t xml:space="preserve">) accessed </w:t>
      </w:r>
      <w:del w:id="1654" w:author="DERANSY Robin" w:date="2023-04-05T13:38:00Z">
        <w:r w:rsidR="00BF004A" w:rsidRPr="008D6744" w:rsidDel="0047431C">
          <w:delText xml:space="preserve">18 </w:delText>
        </w:r>
      </w:del>
      <w:ins w:id="1655" w:author="DERANSY Robin" w:date="2023-04-05T13:38:00Z">
        <w:r w:rsidR="0047431C">
          <w:t>5 April 2023</w:t>
        </w:r>
      </w:ins>
      <w:del w:id="1656" w:author="DERANSY Robin" w:date="2023-04-05T13:38:00Z">
        <w:r w:rsidR="00BF004A" w:rsidRPr="008D6744" w:rsidDel="0047431C">
          <w:delText>September 2016</w:delText>
        </w:r>
      </w:del>
      <w:r w:rsidR="00BF004A" w:rsidRPr="008D6744">
        <w:t>.</w:t>
      </w:r>
    </w:p>
    <w:p w14:paraId="0BA497E1" w14:textId="03824FA5" w:rsidR="001E0CCE" w:rsidRPr="008D6744" w:rsidRDefault="001E0CCE" w:rsidP="0067093F">
      <w:pPr>
        <w:pStyle w:val="BodyText"/>
        <w:jc w:val="both"/>
      </w:pPr>
      <w:proofErr w:type="spellStart"/>
      <w:r w:rsidRPr="008D6744">
        <w:t>Baughcum</w:t>
      </w:r>
      <w:proofErr w:type="spellEnd"/>
      <w:r w:rsidRPr="008D6744">
        <w:t xml:space="preserve">, S. L., </w:t>
      </w:r>
      <w:proofErr w:type="spellStart"/>
      <w:r w:rsidRPr="008D6744">
        <w:t>Sutkus</w:t>
      </w:r>
      <w:proofErr w:type="spellEnd"/>
      <w:r w:rsidRPr="008D6744">
        <w:t xml:space="preserve"> Jr., D. J. and </w:t>
      </w:r>
      <w:proofErr w:type="spellStart"/>
      <w:r w:rsidRPr="008D6744">
        <w:t>Hendersonm</w:t>
      </w:r>
      <w:proofErr w:type="spellEnd"/>
      <w:r w:rsidRPr="008D6744">
        <w:t>, S. C.</w:t>
      </w:r>
      <w:r w:rsidR="008D407B" w:rsidRPr="008D6744">
        <w:t>,</w:t>
      </w:r>
      <w:r w:rsidRPr="008D6744">
        <w:t xml:space="preserve"> 1998</w:t>
      </w:r>
      <w:r w:rsidR="008D407B" w:rsidRPr="008D6744">
        <w:t>,</w:t>
      </w:r>
      <w:r w:rsidRPr="008D6744">
        <w:t xml:space="preserve"> Year </w:t>
      </w:r>
      <w:r w:rsidR="008D407B" w:rsidRPr="008D6744">
        <w:t>2015 aircraft emission scenario for scheduled air traffic,</w:t>
      </w:r>
      <w:r w:rsidRPr="008D6744">
        <w:t xml:space="preserve"> NASA-C</w:t>
      </w:r>
      <w:r w:rsidR="008B7D4A" w:rsidRPr="008D6744">
        <w:t>R-1</w:t>
      </w:r>
      <w:r w:rsidRPr="008D6744">
        <w:t>998</w:t>
      </w:r>
      <w:r w:rsidR="008D407B" w:rsidRPr="008D6744">
        <w:t>-</w:t>
      </w:r>
      <w:r w:rsidR="008B7D4A" w:rsidRPr="008D6744">
        <w:t>2</w:t>
      </w:r>
      <w:r w:rsidRPr="008D6744">
        <w:t>07638.</w:t>
      </w:r>
      <w:r w:rsidR="00BF004A" w:rsidRPr="008D6744">
        <w:t xml:space="preserve"> (</w:t>
      </w:r>
      <w:del w:id="1657" w:author="DERANSY Robin" w:date="2023-04-05T13:38:00Z">
        <w:r w:rsidDel="0047431C">
          <w:fldChar w:fldCharType="begin"/>
        </w:r>
        <w:r w:rsidDel="0047431C">
          <w:delInstrText>HYPERLINK "https://www.ipcc-nggip.iges.or.jp/public/gl/invs1.html"</w:delInstrText>
        </w:r>
        <w:r w:rsidDel="0047431C">
          <w:fldChar w:fldCharType="separate"/>
        </w:r>
        <w:r w:rsidR="0040383D" w:rsidRPr="0047431C" w:rsidDel="0047431C">
          <w:rPr>
            <w:rPrChange w:id="1658" w:author="DERANSY Robin" w:date="2023-04-05T13:38:00Z">
              <w:rPr>
                <w:rStyle w:val="Hyperlink"/>
              </w:rPr>
            </w:rPrChange>
          </w:rPr>
          <w:delText>https://ntrs.nasa.gov/archive/nasa/casi.ntrs.nasa.gov/19980055200.pdf</w:delText>
        </w:r>
        <w:r w:rsidDel="0047431C">
          <w:rPr>
            <w:rStyle w:val="Hyperlink"/>
          </w:rPr>
          <w:fldChar w:fldCharType="end"/>
        </w:r>
      </w:del>
      <w:ins w:id="1659" w:author="DERANSY Robin" w:date="2023-04-05T13:38:00Z">
        <w:r w:rsidR="0047431C">
          <w:fldChar w:fldCharType="begin"/>
        </w:r>
        <w:r w:rsidR="0047431C">
          <w:instrText xml:space="preserve"> HYPERLINK "</w:instrText>
        </w:r>
        <w:r w:rsidR="0047431C" w:rsidRPr="0047431C">
          <w:rPr>
            <w:rPrChange w:id="1660" w:author="DERANSY Robin" w:date="2023-04-05T13:38:00Z">
              <w:rPr>
                <w:rStyle w:val="Hyperlink"/>
              </w:rPr>
            </w:rPrChange>
          </w:rPr>
          <w:instrText>https://ntrs.nasa.gov/archive/nasa/casi.ntrs.nasa.gov/19980055200.pdf</w:instrText>
        </w:r>
        <w:r w:rsidR="0047431C">
          <w:instrText xml:space="preserve">" </w:instrText>
        </w:r>
        <w:r w:rsidR="0047431C">
          <w:fldChar w:fldCharType="separate"/>
        </w:r>
        <w:r w:rsidR="0047431C" w:rsidRPr="0047431C">
          <w:rPr>
            <w:rStyle w:val="Hyperlink"/>
          </w:rPr>
          <w:t>https://ntrs.nasa.gov/archive/nasa/casi.ntrs.nasa.gov/19980055200.pdf</w:t>
        </w:r>
        <w:r w:rsidR="0047431C">
          <w:fldChar w:fldCharType="end"/>
        </w:r>
      </w:ins>
      <w:r w:rsidR="00BF004A" w:rsidRPr="008D6744">
        <w:t xml:space="preserve">) accessed </w:t>
      </w:r>
      <w:del w:id="1661" w:author="DERANSY Robin" w:date="2023-04-05T13:38:00Z">
        <w:r w:rsidR="00BF004A" w:rsidRPr="008D6744" w:rsidDel="0047431C">
          <w:delText xml:space="preserve">18 </w:delText>
        </w:r>
      </w:del>
      <w:ins w:id="1662" w:author="DERANSY Robin" w:date="2023-04-05T13:38:00Z">
        <w:r w:rsidR="0047431C">
          <w:t>5 April 2023</w:t>
        </w:r>
      </w:ins>
      <w:del w:id="1663" w:author="DERANSY Robin" w:date="2023-04-05T13:38:00Z">
        <w:r w:rsidR="00BF004A" w:rsidRPr="008D6744" w:rsidDel="0047431C">
          <w:delText>September 2016</w:delText>
        </w:r>
      </w:del>
      <w:r w:rsidR="00BF004A" w:rsidRPr="008D6744">
        <w:t>.</w:t>
      </w:r>
    </w:p>
    <w:p w14:paraId="446342EB" w14:textId="77777777" w:rsidR="00931CFA" w:rsidRPr="008D6744" w:rsidRDefault="00F97E3B" w:rsidP="0067093F">
      <w:pPr>
        <w:pStyle w:val="BodyText"/>
        <w:jc w:val="both"/>
      </w:pPr>
      <w:proofErr w:type="spellStart"/>
      <w:r w:rsidRPr="008D6744">
        <w:t>Döpelheuer</w:t>
      </w:r>
      <w:proofErr w:type="spellEnd"/>
      <w:r w:rsidRPr="008D6744">
        <w:t xml:space="preserve">, A., </w:t>
      </w:r>
      <w:proofErr w:type="spellStart"/>
      <w:r w:rsidRPr="008D6744">
        <w:t>og</w:t>
      </w:r>
      <w:proofErr w:type="spellEnd"/>
      <w:r w:rsidRPr="008D6744">
        <w:t xml:space="preserve"> M. </w:t>
      </w:r>
      <w:proofErr w:type="spellStart"/>
      <w:r w:rsidRPr="008D6744">
        <w:t>Lecht</w:t>
      </w:r>
      <w:proofErr w:type="spellEnd"/>
      <w:r w:rsidRPr="008D6744">
        <w:t xml:space="preserve"> (1998): Influence of engine performance on emission characteristics. RTO AVT Symposium on ‘Gas Turbine Engine Combustion, Emissions and Alternative Fuels’. NATO Research and Technology Organization. RTO meeting proceedings.</w:t>
      </w:r>
    </w:p>
    <w:p w14:paraId="405F600C" w14:textId="210A6331" w:rsidR="001F19F0" w:rsidRDefault="001E5461" w:rsidP="001F19F0">
      <w:pPr>
        <w:pStyle w:val="BodyText"/>
        <w:jc w:val="both"/>
        <w:rPr>
          <w:ins w:id="1664" w:author="DERANSY Robin" w:date="2023-04-05T12:07:00Z"/>
        </w:rPr>
      </w:pPr>
      <w:del w:id="1665" w:author="DERANSY Robin" w:date="2023-04-05T12:07:00Z">
        <w:r w:rsidRPr="008D6744" w:rsidDel="001F19F0">
          <w:delText>EASA</w:delText>
        </w:r>
        <w:r w:rsidR="00364EDB" w:rsidRPr="008D6744" w:rsidDel="001F19F0">
          <w:delText xml:space="preserve">, </w:delText>
        </w:r>
        <w:r w:rsidRPr="008D6744" w:rsidDel="001F19F0">
          <w:delText>EEA</w:delText>
        </w:r>
        <w:r w:rsidR="00364EDB" w:rsidRPr="008D6744" w:rsidDel="001F19F0">
          <w:delText xml:space="preserve"> and </w:delText>
        </w:r>
        <w:r w:rsidR="00081B69" w:rsidRPr="00081B69" w:rsidDel="001F19F0">
          <w:delText>EUROCONTROL</w:delText>
        </w:r>
        <w:r w:rsidR="008B7D4A" w:rsidRPr="008D6744" w:rsidDel="001F19F0">
          <w:delText>,</w:delText>
        </w:r>
        <w:r w:rsidRPr="008D6744" w:rsidDel="001F19F0">
          <w:delText xml:space="preserve"> </w:delText>
        </w:r>
        <w:r w:rsidR="008D407B" w:rsidRPr="008D6744" w:rsidDel="001F19F0">
          <w:delText xml:space="preserve">2016, </w:delText>
        </w:r>
        <w:r w:rsidRPr="008D6744" w:rsidDel="001F19F0">
          <w:delText xml:space="preserve">European </w:delText>
        </w:r>
        <w:r w:rsidR="00332F1B" w:rsidRPr="008D6744" w:rsidDel="001F19F0">
          <w:delText xml:space="preserve">aviation environmental report </w:delText>
        </w:r>
        <w:r w:rsidRPr="008D6744" w:rsidDel="001F19F0">
          <w:delText xml:space="preserve">2016 </w:delText>
        </w:r>
        <w:r w:rsidR="008D407B" w:rsidRPr="008D6744" w:rsidDel="001F19F0">
          <w:delText>(</w:delText>
        </w:r>
        <w:r w:rsidDel="001F19F0">
          <w:fldChar w:fldCharType="begin"/>
        </w:r>
        <w:r w:rsidDel="001F19F0">
          <w:delInstrText>HYPERLINK "https://www.sciencedirect.com/science/article/pii/S1352231098003148"</w:delInstrText>
        </w:r>
        <w:r w:rsidDel="001F19F0">
          <w:fldChar w:fldCharType="separate"/>
        </w:r>
        <w:r w:rsidR="00BF004A" w:rsidRPr="008D6744" w:rsidDel="001F19F0">
          <w:rPr>
            <w:rStyle w:val="Hyperlink"/>
            <w:color w:val="auto"/>
            <w:u w:val="none"/>
          </w:rPr>
          <w:delText>http://ec.europa.eu/transport/modes/air/aviation-strategy/documents/european-aviation-environmental-report-2016-72dpi.pdf</w:delText>
        </w:r>
        <w:r w:rsidDel="001F19F0">
          <w:rPr>
            <w:rStyle w:val="Hyperlink"/>
            <w:color w:val="auto"/>
            <w:u w:val="none"/>
          </w:rPr>
          <w:fldChar w:fldCharType="end"/>
        </w:r>
        <w:r w:rsidR="0040383D" w:rsidDel="001F19F0">
          <w:rPr>
            <w:rStyle w:val="Hyperlink"/>
            <w:color w:val="auto"/>
            <w:u w:val="none"/>
          </w:rPr>
          <w:delText xml:space="preserve">), </w:delText>
        </w:r>
        <w:r w:rsidR="00BF004A" w:rsidRPr="008D6744" w:rsidDel="001F19F0">
          <w:delText xml:space="preserve">accessed 18 September 2016. </w:delText>
        </w:r>
      </w:del>
      <w:ins w:id="1666" w:author="DERANSY Robin" w:date="2023-04-05T12:07:00Z">
        <w:r w:rsidR="001F19F0" w:rsidRPr="008D6744">
          <w:t xml:space="preserve">EASA, EEA and </w:t>
        </w:r>
        <w:r w:rsidR="001F19F0" w:rsidRPr="00081B69">
          <w:t>EUROCONTROL</w:t>
        </w:r>
        <w:r w:rsidR="001F19F0" w:rsidRPr="008D6744">
          <w:t>, 20</w:t>
        </w:r>
        <w:r w:rsidR="001F19F0">
          <w:t>22</w:t>
        </w:r>
        <w:r w:rsidR="001F19F0" w:rsidRPr="008D6744">
          <w:t>, European aviation environmental report 20</w:t>
        </w:r>
        <w:r w:rsidR="001F19F0">
          <w:t>22</w:t>
        </w:r>
        <w:r w:rsidR="001F19F0" w:rsidRPr="008D6744">
          <w:t xml:space="preserve"> (</w:t>
        </w:r>
      </w:ins>
      <w:ins w:id="1667" w:author="DERANSY Robin" w:date="2023-04-05T12:08:00Z">
        <w:r w:rsidR="001F19F0">
          <w:fldChar w:fldCharType="begin"/>
        </w:r>
        <w:r w:rsidR="001F19F0">
          <w:instrText xml:space="preserve"> HYPERLINK "https://www.easa.europa.eu/eco/eaer" </w:instrText>
        </w:r>
        <w:r w:rsidR="001F19F0">
          <w:fldChar w:fldCharType="separate"/>
        </w:r>
        <w:r w:rsidR="001F19F0">
          <w:rPr>
            <w:rStyle w:val="Hyperlink"/>
          </w:rPr>
          <w:t>EAER | EASA Eco (europa.eu)</w:t>
        </w:r>
        <w:r w:rsidR="001F19F0">
          <w:fldChar w:fldCharType="end"/>
        </w:r>
      </w:ins>
      <w:ins w:id="1668" w:author="DERANSY Robin" w:date="2023-04-05T12:07:00Z">
        <w:r w:rsidR="001F19F0">
          <w:rPr>
            <w:rStyle w:val="Hyperlink"/>
            <w:color w:val="auto"/>
            <w:u w:val="none"/>
          </w:rPr>
          <w:t xml:space="preserve">, </w:t>
        </w:r>
        <w:r w:rsidR="001F19F0" w:rsidRPr="008D6744">
          <w:t xml:space="preserve">accessed </w:t>
        </w:r>
      </w:ins>
      <w:ins w:id="1669" w:author="DERANSY Robin" w:date="2023-04-05T12:08:00Z">
        <w:r w:rsidR="001F19F0">
          <w:t>05 April 202</w:t>
        </w:r>
      </w:ins>
      <w:ins w:id="1670" w:author="DERANSY Robin" w:date="2023-04-05T13:38:00Z">
        <w:r w:rsidR="0047431C">
          <w:t>3</w:t>
        </w:r>
      </w:ins>
      <w:ins w:id="1671" w:author="DERANSY Robin" w:date="2023-04-05T12:07:00Z">
        <w:r w:rsidR="001F19F0" w:rsidRPr="008D6744">
          <w:t xml:space="preserve">. </w:t>
        </w:r>
      </w:ins>
    </w:p>
    <w:p w14:paraId="75C7D2FF" w14:textId="28873D3E" w:rsidR="001F19F0" w:rsidRPr="008D6744" w:rsidDel="001F19F0" w:rsidRDefault="001F19F0" w:rsidP="0067093F">
      <w:pPr>
        <w:pStyle w:val="BodyText"/>
        <w:jc w:val="both"/>
        <w:rPr>
          <w:del w:id="1672" w:author="DERANSY Robin" w:date="2023-04-05T12:07:00Z"/>
        </w:rPr>
      </w:pPr>
    </w:p>
    <w:p w14:paraId="548C15DE" w14:textId="006B02F1" w:rsidR="004B135E" w:rsidRPr="008D6744" w:rsidRDefault="004B135E" w:rsidP="0067093F">
      <w:pPr>
        <w:pStyle w:val="BodyText"/>
        <w:jc w:val="both"/>
      </w:pPr>
      <w:r w:rsidRPr="008D6744">
        <w:t>EEA, 2016, EMEP/EEA air pollutant emission inventory guidebook, European Environment Agency (</w:t>
      </w:r>
      <w:hyperlink r:id="rId32" w:history="1">
        <w:r w:rsidR="0040383D" w:rsidRPr="002103B0">
          <w:rPr>
            <w:rStyle w:val="Hyperlink"/>
          </w:rPr>
          <w:t>http://www.eea.europa.eu/themes/air/emep-eea-air-pollutant-emission-inventory-guidebook</w:t>
        </w:r>
      </w:hyperlink>
      <w:r w:rsidRPr="008D6744">
        <w:t>)</w:t>
      </w:r>
      <w:r w:rsidR="0040383D">
        <w:t>, accessed 19 July 2019</w:t>
      </w:r>
      <w:r w:rsidR="00A87B2D" w:rsidRPr="008D6744">
        <w:t>.</w:t>
      </w:r>
    </w:p>
    <w:p w14:paraId="1D2FC9C1" w14:textId="7EB1D693" w:rsidR="008B7D4A" w:rsidRPr="008D6744" w:rsidRDefault="001E0CCE" w:rsidP="0067093F">
      <w:pPr>
        <w:pStyle w:val="BodyText"/>
        <w:jc w:val="both"/>
      </w:pPr>
      <w:r w:rsidRPr="008D6744">
        <w:t>EEA</w:t>
      </w:r>
      <w:r w:rsidR="008D407B" w:rsidRPr="008D6744">
        <w:t>, 201</w:t>
      </w:r>
      <w:r w:rsidR="00C42A8B" w:rsidRPr="008D6744">
        <w:t>6</w:t>
      </w:r>
      <w:r w:rsidR="008D407B" w:rsidRPr="008D6744">
        <w:t xml:space="preserve">, </w:t>
      </w:r>
      <w:r w:rsidRPr="008D6744">
        <w:t>European Union emission inventory report 1990</w:t>
      </w:r>
      <w:r w:rsidR="008B7D4A" w:rsidRPr="008D6744">
        <w:t>–2</w:t>
      </w:r>
      <w:r w:rsidRPr="008D6744">
        <w:t>01</w:t>
      </w:r>
      <w:r w:rsidR="00EB2546" w:rsidRPr="008D6744">
        <w:t>3</w:t>
      </w:r>
      <w:r w:rsidRPr="008D6744">
        <w:t xml:space="preserve"> under the UNECE Convention on Long-range Transboundary Air Pollution (LRTAP)</w:t>
      </w:r>
      <w:r w:rsidR="00C42A8B" w:rsidRPr="008D6744">
        <w:t>, European Environment Agency</w:t>
      </w:r>
      <w:r w:rsidR="00EB2546" w:rsidRPr="008D6744">
        <w:t>, (</w:t>
      </w:r>
      <w:hyperlink r:id="rId33" w:history="1">
        <w:r w:rsidR="0040383D" w:rsidRPr="002103B0">
          <w:rPr>
            <w:rStyle w:val="Hyperlink"/>
          </w:rPr>
          <w:t>https://www.eea.europa.eu//publications/lrtap-emission-inventory-report</w:t>
        </w:r>
      </w:hyperlink>
      <w:r w:rsidR="00EB2546" w:rsidRPr="008D6744">
        <w:t>) accessed 15 September 2016.</w:t>
      </w:r>
    </w:p>
    <w:p w14:paraId="4D5BBE5D" w14:textId="72503BAE" w:rsidR="00EA3A94" w:rsidRPr="008D6744" w:rsidRDefault="00081B69" w:rsidP="0067093F">
      <w:pPr>
        <w:pStyle w:val="BodyText"/>
        <w:jc w:val="both"/>
      </w:pPr>
      <w:r w:rsidRPr="00081B69">
        <w:t>EUROCONTROL</w:t>
      </w:r>
      <w:r w:rsidR="00EA3A94" w:rsidRPr="008D6744">
        <w:t xml:space="preserve">, </w:t>
      </w:r>
      <w:del w:id="1673" w:author="DERANSY Robin" w:date="2023-04-05T13:47:00Z">
        <w:r w:rsidR="00EA3A94" w:rsidRPr="008D6744" w:rsidDel="00DA7362">
          <w:delText>2016a</w:delText>
        </w:r>
      </w:del>
      <w:ins w:id="1674" w:author="DERANSY Robin" w:date="2023-04-05T13:47:00Z">
        <w:r w:rsidR="00DA7362" w:rsidRPr="008D6744">
          <w:t>20</w:t>
        </w:r>
        <w:r w:rsidR="00DA7362">
          <w:t>23</w:t>
        </w:r>
        <w:r w:rsidR="00DA7362" w:rsidRPr="008D6744">
          <w:t>a</w:t>
        </w:r>
      </w:ins>
      <w:r w:rsidR="00EA3A94" w:rsidRPr="008D6744">
        <w:t>, ‘Advanced Emission Model (AEM)’ (</w:t>
      </w:r>
      <w:ins w:id="1675" w:author="DERANSY Robin" w:date="2023-04-05T12:23:00Z">
        <w:r w:rsidR="00770376">
          <w:fldChar w:fldCharType="begin"/>
        </w:r>
        <w:r w:rsidR="00770376">
          <w:instrText xml:space="preserve"> HYPERLINK "https://www.eurocontrol.int/model/advanced-emission-model" </w:instrText>
        </w:r>
        <w:r w:rsidR="00770376">
          <w:fldChar w:fldCharType="separate"/>
        </w:r>
        <w:r w:rsidR="00770376">
          <w:rPr>
            <w:rStyle w:val="Hyperlink"/>
          </w:rPr>
          <w:t>Advanced emission model (AEM) | EUROCONTROL</w:t>
        </w:r>
        <w:r w:rsidR="00770376">
          <w:fldChar w:fldCharType="end"/>
        </w:r>
        <w:r w:rsidR="00770376" w:rsidDel="00770376">
          <w:t xml:space="preserve"> </w:t>
        </w:r>
      </w:ins>
      <w:del w:id="1676" w:author="DERANSY Robin" w:date="2023-04-05T12:23:00Z">
        <w:r w:rsidDel="00770376">
          <w:fldChar w:fldCharType="begin"/>
        </w:r>
        <w:r w:rsidDel="00770376">
          <w:delInstrText>HYPERLINK "http://www.eea.europa.eu/themes/air/emep-eea-air-pollutant-emission-inventory-guidebook"</w:delInstrText>
        </w:r>
        <w:r w:rsidDel="00770376">
          <w:fldChar w:fldCharType="separate"/>
        </w:r>
        <w:r w:rsidR="0040383D" w:rsidDel="00770376">
          <w:rPr>
            <w:rStyle w:val="Hyperlink"/>
          </w:rPr>
          <w:delText>https://www.eurocontrol.int/model/advanced-emission-model</w:delText>
        </w:r>
        <w:r w:rsidDel="00770376">
          <w:rPr>
            <w:rStyle w:val="Hyperlink"/>
          </w:rPr>
          <w:fldChar w:fldCharType="end"/>
        </w:r>
      </w:del>
      <w:r w:rsidR="00EA3A94" w:rsidRPr="008D6744">
        <w:t xml:space="preserve">), accessed </w:t>
      </w:r>
      <w:ins w:id="1677" w:author="DERANSY Robin" w:date="2023-04-05T12:24:00Z">
        <w:r w:rsidR="00770376">
          <w:t>5 April</w:t>
        </w:r>
      </w:ins>
      <w:del w:id="1678" w:author="DERANSY Robin" w:date="2023-04-05T12:24:00Z">
        <w:r w:rsidR="00EA3A94" w:rsidRPr="008D6744" w:rsidDel="00770376">
          <w:delText>3 August</w:delText>
        </w:r>
      </w:del>
      <w:r w:rsidR="00EA3A94" w:rsidRPr="008D6744">
        <w:t xml:space="preserve"> 20</w:t>
      </w:r>
      <w:ins w:id="1679" w:author="DERANSY Robin" w:date="2023-04-05T12:24:00Z">
        <w:r w:rsidR="00770376">
          <w:t>2</w:t>
        </w:r>
      </w:ins>
      <w:ins w:id="1680" w:author="DERANSY Robin" w:date="2023-04-05T13:38:00Z">
        <w:r w:rsidR="0047431C">
          <w:t>3</w:t>
        </w:r>
      </w:ins>
      <w:del w:id="1681" w:author="DERANSY Robin" w:date="2023-04-05T12:24:00Z">
        <w:r w:rsidR="00EA3A94" w:rsidRPr="008D6744" w:rsidDel="00770376">
          <w:delText>16</w:delText>
        </w:r>
      </w:del>
      <w:r w:rsidR="00EA3A94" w:rsidRPr="008D6744">
        <w:t>.</w:t>
      </w:r>
    </w:p>
    <w:p w14:paraId="53A2DA0A" w14:textId="53626F88" w:rsidR="00EA3A94" w:rsidRPr="008D6744" w:rsidRDefault="00081B69" w:rsidP="0067093F">
      <w:pPr>
        <w:pStyle w:val="BodyText"/>
        <w:jc w:val="both"/>
      </w:pPr>
      <w:r w:rsidRPr="00081B69">
        <w:t>EUROCONTROL</w:t>
      </w:r>
      <w:r w:rsidR="00EA3A94" w:rsidRPr="008D6744">
        <w:t xml:space="preserve">, </w:t>
      </w:r>
      <w:del w:id="1682" w:author="DERANSY Robin" w:date="2023-04-05T13:46:00Z">
        <w:r w:rsidR="00EA3A94" w:rsidRPr="008D6744" w:rsidDel="005D7AD9">
          <w:delText>2016b</w:delText>
        </w:r>
      </w:del>
      <w:ins w:id="1683" w:author="DERANSY Robin" w:date="2023-04-05T13:46:00Z">
        <w:r w:rsidR="005D7AD9">
          <w:t>2023</w:t>
        </w:r>
      </w:ins>
      <w:ins w:id="1684" w:author="DERANSY Robin" w:date="2023-04-05T13:47:00Z">
        <w:r w:rsidR="00DA7362">
          <w:t>b</w:t>
        </w:r>
      </w:ins>
      <w:r w:rsidR="00EA3A94" w:rsidRPr="008D6744">
        <w:t>, ‘Base of Aircraft Data (BADA)’ (</w:t>
      </w:r>
      <w:ins w:id="1685" w:author="DERANSY Robin" w:date="2023-04-05T12:23:00Z">
        <w:r w:rsidR="00B265BE">
          <w:fldChar w:fldCharType="begin"/>
        </w:r>
        <w:r w:rsidR="00B265BE">
          <w:instrText xml:space="preserve"> HYPERLINK "https://www.eurocontrol.int/model/bada" </w:instrText>
        </w:r>
        <w:r w:rsidR="00B265BE">
          <w:fldChar w:fldCharType="separate"/>
        </w:r>
        <w:r w:rsidR="00B265BE">
          <w:rPr>
            <w:rStyle w:val="Hyperlink"/>
          </w:rPr>
          <w:t>Base of aircraft data (BADA) | EUROCONTROL</w:t>
        </w:r>
        <w:r w:rsidR="00B265BE">
          <w:fldChar w:fldCharType="end"/>
        </w:r>
        <w:r w:rsidR="00B265BE" w:rsidDel="00B265BE">
          <w:t xml:space="preserve"> </w:t>
        </w:r>
      </w:ins>
      <w:del w:id="1686" w:author="DERANSY Robin" w:date="2023-04-05T12:23:00Z">
        <w:r w:rsidDel="00B265BE">
          <w:fldChar w:fldCharType="begin"/>
        </w:r>
        <w:r w:rsidDel="00B265BE">
          <w:delInstrText>HYPERLINK "https://nepis.epa.gov/Exe/ZyPURL.cgi"</w:delInstrText>
        </w:r>
        <w:r w:rsidDel="00B265BE">
          <w:fldChar w:fldCharType="separate"/>
        </w:r>
        <w:r w:rsidR="0040383D" w:rsidDel="00B265BE">
          <w:rPr>
            <w:rStyle w:val="Hyperlink"/>
          </w:rPr>
          <w:delText>https://www.eurocontrol.int/node/10065</w:delText>
        </w:r>
        <w:r w:rsidDel="00B265BE">
          <w:rPr>
            <w:rStyle w:val="Hyperlink"/>
          </w:rPr>
          <w:fldChar w:fldCharType="end"/>
        </w:r>
      </w:del>
      <w:r w:rsidR="0040383D">
        <w:rPr>
          <w:rStyle w:val="Hyperlink"/>
          <w:color w:val="auto"/>
          <w:u w:val="none"/>
        </w:rPr>
        <w:t xml:space="preserve">) accessed </w:t>
      </w:r>
      <w:ins w:id="1687" w:author="DERANSY Robin" w:date="2023-04-05T12:23:00Z">
        <w:r w:rsidR="00B265BE">
          <w:rPr>
            <w:rStyle w:val="Hyperlink"/>
            <w:color w:val="auto"/>
            <w:u w:val="none"/>
          </w:rPr>
          <w:t>5</w:t>
        </w:r>
      </w:ins>
      <w:del w:id="1688" w:author="DERANSY Robin" w:date="2023-04-05T12:23:00Z">
        <w:r w:rsidR="0040383D" w:rsidDel="00B265BE">
          <w:rPr>
            <w:rStyle w:val="Hyperlink"/>
            <w:color w:val="auto"/>
            <w:u w:val="none"/>
          </w:rPr>
          <w:delText>3</w:delText>
        </w:r>
      </w:del>
      <w:r w:rsidR="0040383D">
        <w:rPr>
          <w:rStyle w:val="Hyperlink"/>
          <w:color w:val="auto"/>
          <w:u w:val="none"/>
        </w:rPr>
        <w:t xml:space="preserve"> </w:t>
      </w:r>
      <w:del w:id="1689" w:author="DERANSY Robin" w:date="2023-04-05T12:23:00Z">
        <w:r w:rsidR="0040383D" w:rsidDel="00B265BE">
          <w:rPr>
            <w:rStyle w:val="Hyperlink"/>
            <w:color w:val="auto"/>
            <w:u w:val="none"/>
          </w:rPr>
          <w:delText xml:space="preserve">August </w:delText>
        </w:r>
      </w:del>
      <w:ins w:id="1690" w:author="DERANSY Robin" w:date="2023-04-05T12:23:00Z">
        <w:r w:rsidR="00B265BE">
          <w:rPr>
            <w:rStyle w:val="Hyperlink"/>
            <w:color w:val="auto"/>
            <w:u w:val="none"/>
          </w:rPr>
          <w:t>April 202</w:t>
        </w:r>
      </w:ins>
      <w:ins w:id="1691" w:author="DERANSY Robin" w:date="2023-04-05T13:38:00Z">
        <w:r w:rsidR="0047431C">
          <w:rPr>
            <w:rStyle w:val="Hyperlink"/>
            <w:color w:val="auto"/>
            <w:u w:val="none"/>
          </w:rPr>
          <w:t>3</w:t>
        </w:r>
      </w:ins>
      <w:del w:id="1692" w:author="DERANSY Robin" w:date="2023-04-05T12:23:00Z">
        <w:r w:rsidR="0040383D" w:rsidDel="00B265BE">
          <w:rPr>
            <w:rStyle w:val="Hyperlink"/>
            <w:color w:val="auto"/>
            <w:u w:val="none"/>
          </w:rPr>
          <w:delText>2019</w:delText>
        </w:r>
      </w:del>
      <w:r w:rsidR="00EA3A94" w:rsidRPr="008D6744">
        <w:rPr>
          <w:rStyle w:val="Hyperlink"/>
          <w:color w:val="auto"/>
          <w:u w:val="none"/>
        </w:rPr>
        <w:t>.</w:t>
      </w:r>
    </w:p>
    <w:p w14:paraId="29938CD2" w14:textId="60EF48DB" w:rsidR="00EA3A94" w:rsidRPr="008D6744" w:rsidDel="005733D7" w:rsidRDefault="00081B69" w:rsidP="0067093F">
      <w:pPr>
        <w:pStyle w:val="BodyText"/>
        <w:jc w:val="both"/>
        <w:rPr>
          <w:del w:id="1693" w:author="DERANSY Robin" w:date="2023-04-05T12:16:00Z"/>
        </w:rPr>
      </w:pPr>
      <w:del w:id="1694" w:author="DERANSY Robin" w:date="2023-04-05T12:16:00Z">
        <w:r w:rsidRPr="00A11D80" w:rsidDel="005733D7">
          <w:rPr>
            <w:highlight w:val="yellow"/>
            <w:rPrChange w:id="1695" w:author="DERANSY Robin" w:date="2023-04-05T12:11:00Z">
              <w:rPr/>
            </w:rPrChange>
          </w:rPr>
          <w:delText>EUROCONTROL</w:delText>
        </w:r>
        <w:r w:rsidR="00EA3A94" w:rsidRPr="00A11D80" w:rsidDel="005733D7">
          <w:rPr>
            <w:highlight w:val="yellow"/>
            <w:rPrChange w:id="1696" w:author="DERANSY Robin" w:date="2023-04-05T12:11:00Z">
              <w:rPr/>
            </w:rPrChange>
          </w:rPr>
          <w:delText>, 2016c, ‘Central Office for Delay Analysis (CODA)’ (</w:delText>
        </w:r>
      </w:del>
      <w:del w:id="1697" w:author="DERANSY Robin" w:date="2023-04-05T12:13:00Z">
        <w:r w:rsidRPr="00A11D80" w:rsidDel="005733D7">
          <w:rPr>
            <w:highlight w:val="yellow"/>
            <w:rPrChange w:id="1698" w:author="DERANSY Robin" w:date="2023-04-05T12:11:00Z">
              <w:rPr/>
            </w:rPrChange>
          </w:rPr>
          <w:fldChar w:fldCharType="begin"/>
        </w:r>
        <w:r w:rsidRPr="00A11D80" w:rsidDel="005733D7">
          <w:rPr>
            <w:highlight w:val="yellow"/>
            <w:rPrChange w:id="1699" w:author="DERANSY Robin" w:date="2023-04-05T12:11:00Z">
              <w:rPr/>
            </w:rPrChange>
          </w:rPr>
          <w:delInstrText>HYPERLINK "http://www.icao.int/environmental-protection/Documents/EnvironmentReport-2010/ICAO_EnvReport10-Ch1_en.pdf"</w:delInstrText>
        </w:r>
        <w:r w:rsidRPr="00D55E9D" w:rsidDel="005733D7">
          <w:rPr>
            <w:highlight w:val="yellow"/>
          </w:rPr>
        </w:r>
        <w:r w:rsidRPr="00A11D80" w:rsidDel="005733D7">
          <w:rPr>
            <w:highlight w:val="yellow"/>
            <w:rPrChange w:id="1700" w:author="DERANSY Robin" w:date="2023-04-05T12:11:00Z">
              <w:rPr>
                <w:rStyle w:val="Hyperlink"/>
              </w:rPr>
            </w:rPrChange>
          </w:rPr>
          <w:fldChar w:fldCharType="separate"/>
        </w:r>
        <w:r w:rsidR="0040383D" w:rsidRPr="005733D7" w:rsidDel="005733D7">
          <w:rPr>
            <w:highlight w:val="yellow"/>
            <w:rPrChange w:id="1701" w:author="DERANSY Robin" w:date="2023-04-05T12:13:00Z">
              <w:rPr>
                <w:rStyle w:val="Hyperlink"/>
              </w:rPr>
            </w:rPrChange>
          </w:rPr>
          <w:delText>https://www.eurocontrol.int/network-performance</w:delText>
        </w:r>
        <w:r w:rsidRPr="00A11D80" w:rsidDel="005733D7">
          <w:rPr>
            <w:rStyle w:val="Hyperlink"/>
            <w:highlight w:val="yellow"/>
            <w:rPrChange w:id="1702" w:author="DERANSY Robin" w:date="2023-04-05T12:11:00Z">
              <w:rPr>
                <w:rStyle w:val="Hyperlink"/>
              </w:rPr>
            </w:rPrChange>
          </w:rPr>
          <w:fldChar w:fldCharType="end"/>
        </w:r>
      </w:del>
      <w:del w:id="1703" w:author="DERANSY Robin" w:date="2023-04-05T12:16:00Z">
        <w:r w:rsidR="00EA3A94" w:rsidRPr="00A11D80" w:rsidDel="005733D7">
          <w:rPr>
            <w:rStyle w:val="Hyperlink"/>
            <w:color w:val="auto"/>
            <w:highlight w:val="yellow"/>
            <w:u w:val="none"/>
            <w:rPrChange w:id="1704" w:author="DERANSY Robin" w:date="2023-04-05T12:11:00Z">
              <w:rPr>
                <w:rStyle w:val="Hyperlink"/>
                <w:color w:val="auto"/>
                <w:u w:val="none"/>
              </w:rPr>
            </w:rPrChange>
          </w:rPr>
          <w:delText>) accessed 3 August 201</w:delText>
        </w:r>
        <w:r w:rsidR="0040383D" w:rsidRPr="00A11D80" w:rsidDel="005733D7">
          <w:rPr>
            <w:rStyle w:val="Hyperlink"/>
            <w:color w:val="auto"/>
            <w:highlight w:val="yellow"/>
            <w:u w:val="none"/>
            <w:rPrChange w:id="1705" w:author="DERANSY Robin" w:date="2023-04-05T12:11:00Z">
              <w:rPr>
                <w:rStyle w:val="Hyperlink"/>
                <w:color w:val="auto"/>
                <w:u w:val="none"/>
              </w:rPr>
            </w:rPrChange>
          </w:rPr>
          <w:delText>9</w:delText>
        </w:r>
        <w:r w:rsidR="00EA3A94" w:rsidRPr="00A11D80" w:rsidDel="005733D7">
          <w:rPr>
            <w:rStyle w:val="Hyperlink"/>
            <w:color w:val="auto"/>
            <w:highlight w:val="yellow"/>
            <w:u w:val="none"/>
            <w:rPrChange w:id="1706" w:author="DERANSY Robin" w:date="2023-04-05T12:11:00Z">
              <w:rPr>
                <w:rStyle w:val="Hyperlink"/>
                <w:color w:val="auto"/>
                <w:u w:val="none"/>
              </w:rPr>
            </w:rPrChange>
          </w:rPr>
          <w:delText>.</w:delText>
        </w:r>
      </w:del>
    </w:p>
    <w:p w14:paraId="1C8E304E" w14:textId="5C008139" w:rsidR="00EA3A94" w:rsidRPr="008D6744" w:rsidDel="00CA2E23" w:rsidRDefault="00081B69" w:rsidP="0067093F">
      <w:pPr>
        <w:pStyle w:val="BodyText"/>
        <w:jc w:val="both"/>
        <w:rPr>
          <w:del w:id="1707" w:author="DERANSY Robin" w:date="2023-04-05T17:31:00Z"/>
        </w:rPr>
      </w:pPr>
      <w:del w:id="1708" w:author="DERANSY Robin" w:date="2023-04-05T17:31:00Z">
        <w:r w:rsidRPr="00081B69" w:rsidDel="00CA2E23">
          <w:delText>EUROCONTROL</w:delText>
        </w:r>
        <w:r w:rsidR="00EA3A94" w:rsidRPr="008D6744" w:rsidDel="00CA2E23">
          <w:delText>, 2016d, ‘Statistics and forecasts’ (</w:delText>
        </w:r>
        <w:r w:rsidDel="00CA2E23">
          <w:fldChar w:fldCharType="begin"/>
        </w:r>
        <w:r w:rsidDel="00CA2E23">
          <w:delInstrText>HYPERLINK "http://www.eea.europa.eu/themes/air/emep-eea-air-pollutant-emission-inventory-guidebook"</w:delInstrText>
        </w:r>
        <w:r w:rsidDel="00CA2E23">
          <w:fldChar w:fldCharType="separate"/>
        </w:r>
        <w:r w:rsidR="0040383D" w:rsidDel="00CA2E23">
          <w:rPr>
            <w:rStyle w:val="Hyperlink"/>
          </w:rPr>
          <w:delText>https://www.eurocontrol.int/forecasting</w:delText>
        </w:r>
        <w:r w:rsidDel="00CA2E23">
          <w:rPr>
            <w:rStyle w:val="Hyperlink"/>
          </w:rPr>
          <w:fldChar w:fldCharType="end"/>
        </w:r>
        <w:r w:rsidR="00EA3A94" w:rsidRPr="008D6744" w:rsidDel="00CA2E23">
          <w:rPr>
            <w:rStyle w:val="Hyperlink"/>
            <w:color w:val="auto"/>
            <w:u w:val="none"/>
          </w:rPr>
          <w:delText xml:space="preserve">), accessed 3 August </w:delText>
        </w:r>
        <w:r w:rsidR="0040383D" w:rsidDel="00CA2E23">
          <w:rPr>
            <w:rStyle w:val="Hyperlink"/>
            <w:color w:val="auto"/>
            <w:u w:val="none"/>
          </w:rPr>
          <w:delText>2019</w:delText>
        </w:r>
        <w:r w:rsidR="00EA3A94" w:rsidRPr="008D6744" w:rsidDel="00CA2E23">
          <w:rPr>
            <w:rStyle w:val="Hyperlink"/>
            <w:color w:val="auto"/>
            <w:u w:val="none"/>
          </w:rPr>
          <w:delText>.</w:delText>
        </w:r>
      </w:del>
    </w:p>
    <w:p w14:paraId="15DFD5EA" w14:textId="20AF7753" w:rsidR="00EA3A94" w:rsidRPr="008D6744" w:rsidRDefault="00EA3A94" w:rsidP="0067093F">
      <w:pPr>
        <w:pStyle w:val="BodyText"/>
        <w:jc w:val="both"/>
        <w:rPr>
          <w:rStyle w:val="Hyperlink"/>
          <w:color w:val="auto"/>
          <w:u w:val="none"/>
        </w:rPr>
      </w:pPr>
      <w:r w:rsidRPr="008D6744">
        <w:rPr>
          <w:rStyle w:val="Hyperlink"/>
          <w:color w:val="auto"/>
          <w:u w:val="none"/>
        </w:rPr>
        <w:t>FOCA, 2007, Aircraft piston engine emissions — Appendix 4: Nanoparticle measurements and research for cleaner AVGAS, Swiss Federal Office of Civil Aviation (</w:t>
      </w:r>
      <w:hyperlink r:id="rId34" w:history="1">
        <w:r w:rsidR="0040383D" w:rsidRPr="002103B0">
          <w:rPr>
            <w:rStyle w:val="Hyperlink"/>
          </w:rPr>
          <w:t>https://www.bazl.admin.ch/dam/bazl/de/dokumente/Fachleute/Regulationen_und_Grundlagen/appendix_4_nanoparticlemeasurementsandresearchforcleaneravgas.pdf.download.pdf/appendix_4_nanoparticlemeasurementsandresearchforcleaneravgas.pdf</w:t>
        </w:r>
      </w:hyperlink>
      <w:r w:rsidRPr="008D6744">
        <w:rPr>
          <w:rStyle w:val="Hyperlink"/>
          <w:color w:val="auto"/>
          <w:u w:val="none"/>
        </w:rPr>
        <w:t xml:space="preserve">), accessed </w:t>
      </w:r>
      <w:r w:rsidR="0040383D">
        <w:rPr>
          <w:rStyle w:val="Hyperlink"/>
          <w:color w:val="auto"/>
          <w:u w:val="none"/>
        </w:rPr>
        <w:t>19 July 2019</w:t>
      </w:r>
      <w:r w:rsidRPr="008D6744">
        <w:rPr>
          <w:rStyle w:val="Hyperlink"/>
          <w:color w:val="auto"/>
          <w:u w:val="none"/>
        </w:rPr>
        <w:t>.</w:t>
      </w:r>
    </w:p>
    <w:p w14:paraId="471E209D" w14:textId="50160B29" w:rsidR="00EA3A94" w:rsidRPr="008D6744" w:rsidRDefault="00EA3A94" w:rsidP="0067093F">
      <w:pPr>
        <w:pStyle w:val="BodyText"/>
        <w:jc w:val="both"/>
        <w:rPr>
          <w:rStyle w:val="Hyperlink"/>
          <w:color w:val="auto"/>
          <w:u w:val="none"/>
        </w:rPr>
      </w:pPr>
      <w:r w:rsidRPr="008D6744">
        <w:t>FOI, 2016, ‘FOI:s Confidential database for turboprop engine emissions’ (</w:t>
      </w:r>
      <w:del w:id="1709" w:author="DERANSY Robin" w:date="2023-04-05T13:48:00Z">
        <w:r w:rsidDel="007A5AC9">
          <w:fldChar w:fldCharType="begin"/>
        </w:r>
        <w:r w:rsidDel="007A5AC9">
          <w:delInstrText>HYPERLINK "http://ec.europa.eu/transport/modes/air/aviation-strategy/documents/european-aviation-environmental-report-2016-72dpi.pdf"</w:delInstrText>
        </w:r>
        <w:r w:rsidDel="007A5AC9">
          <w:fldChar w:fldCharType="separate"/>
        </w:r>
        <w:r w:rsidR="0040383D" w:rsidRPr="007A5AC9" w:rsidDel="007A5AC9">
          <w:rPr>
            <w:rPrChange w:id="1710" w:author="DERANSY Robin" w:date="2023-04-05T13:48:00Z">
              <w:rPr>
                <w:rStyle w:val="Hyperlink"/>
              </w:rPr>
            </w:rPrChange>
          </w:rPr>
          <w:delText>https://www.foi.se/en/foi/research/aeronautics-and-space-issues/environmental-impact-of-aircraft.html</w:delText>
        </w:r>
        <w:r w:rsidDel="007A5AC9">
          <w:rPr>
            <w:rStyle w:val="Hyperlink"/>
          </w:rPr>
          <w:fldChar w:fldCharType="end"/>
        </w:r>
      </w:del>
      <w:ins w:id="1711" w:author="DERANSY Robin" w:date="2023-04-05T13:48:00Z">
        <w:r w:rsidR="007A5AC9">
          <w:fldChar w:fldCharType="begin"/>
        </w:r>
        <w:r w:rsidR="007A5AC9">
          <w:instrText xml:space="preserve"> HYPERLINK "</w:instrText>
        </w:r>
        <w:r w:rsidR="007A5AC9" w:rsidRPr="007A5AC9">
          <w:rPr>
            <w:rPrChange w:id="1712" w:author="DERANSY Robin" w:date="2023-04-05T13:48:00Z">
              <w:rPr>
                <w:rStyle w:val="Hyperlink"/>
              </w:rPr>
            </w:rPrChange>
          </w:rPr>
          <w:instrText>https://www.foi.se/en/foi/research/aeronautics-and-space-issues/environmental-impact-of-aircraft.html</w:instrText>
        </w:r>
        <w:r w:rsidR="007A5AC9">
          <w:instrText xml:space="preserve">" </w:instrText>
        </w:r>
        <w:r w:rsidR="007A5AC9">
          <w:fldChar w:fldCharType="separate"/>
        </w:r>
        <w:r w:rsidR="007A5AC9" w:rsidRPr="007A5AC9">
          <w:rPr>
            <w:rStyle w:val="Hyperlink"/>
          </w:rPr>
          <w:t>https://www.foi.se/en/foi/research/aeronautics-and-space-issues/environmental-impact-of-aircraft.html</w:t>
        </w:r>
        <w:r w:rsidR="007A5AC9">
          <w:fldChar w:fldCharType="end"/>
        </w:r>
      </w:ins>
      <w:r w:rsidRPr="008D6744">
        <w:rPr>
          <w:rStyle w:val="Hyperlink"/>
          <w:color w:val="auto"/>
          <w:u w:val="none"/>
        </w:rPr>
        <w:t xml:space="preserve">), accessed </w:t>
      </w:r>
      <w:del w:id="1713" w:author="DERANSY Robin" w:date="2023-04-05T13:48:00Z">
        <w:r w:rsidR="0040383D" w:rsidDel="007A5AC9">
          <w:rPr>
            <w:rStyle w:val="Hyperlink"/>
            <w:color w:val="auto"/>
            <w:u w:val="none"/>
          </w:rPr>
          <w:delText xml:space="preserve">19 </w:delText>
        </w:r>
      </w:del>
      <w:ins w:id="1714" w:author="DERANSY Robin" w:date="2023-04-05T13:48:00Z">
        <w:r w:rsidR="007A5AC9">
          <w:rPr>
            <w:rStyle w:val="Hyperlink"/>
            <w:color w:val="auto"/>
            <w:u w:val="none"/>
          </w:rPr>
          <w:t>5 April 2023</w:t>
        </w:r>
      </w:ins>
      <w:del w:id="1715" w:author="DERANSY Robin" w:date="2023-04-05T13:48:00Z">
        <w:r w:rsidR="0040383D" w:rsidDel="007A5AC9">
          <w:rPr>
            <w:rStyle w:val="Hyperlink"/>
            <w:color w:val="auto"/>
            <w:u w:val="none"/>
          </w:rPr>
          <w:delText>July 2019</w:delText>
        </w:r>
      </w:del>
      <w:r w:rsidRPr="008D6744">
        <w:rPr>
          <w:rStyle w:val="Hyperlink"/>
          <w:color w:val="auto"/>
          <w:u w:val="none"/>
        </w:rPr>
        <w:t>.</w:t>
      </w:r>
    </w:p>
    <w:p w14:paraId="69D6001F" w14:textId="03FB1002" w:rsidR="001E0CCE" w:rsidRPr="008D6744" w:rsidRDefault="001E0CCE" w:rsidP="0067093F">
      <w:pPr>
        <w:pStyle w:val="BodyText"/>
        <w:jc w:val="both"/>
        <w:rPr>
          <w:rStyle w:val="Hyperlink"/>
          <w:color w:val="auto"/>
          <w:u w:val="none"/>
        </w:rPr>
      </w:pPr>
      <w:r w:rsidRPr="008D6744">
        <w:t>ICAO</w:t>
      </w:r>
      <w:r w:rsidR="008D407B" w:rsidRPr="008D6744">
        <w:t xml:space="preserve">, </w:t>
      </w:r>
      <w:del w:id="1716" w:author="DERANSY Robin" w:date="2023-04-05T13:52:00Z">
        <w:r w:rsidR="008D407B" w:rsidRPr="008D6744" w:rsidDel="006937C0">
          <w:delText>1995</w:delText>
        </w:r>
      </w:del>
      <w:ins w:id="1717" w:author="DERANSY Robin" w:date="2023-04-05T13:52:00Z">
        <w:r w:rsidR="006937C0">
          <w:t>2023</w:t>
        </w:r>
      </w:ins>
      <w:r w:rsidR="008718AF" w:rsidRPr="008D6744">
        <w:t xml:space="preserve">, ICAO </w:t>
      </w:r>
      <w:ins w:id="1718" w:author="DERANSY Robin" w:date="2023-04-05T13:54:00Z">
        <w:r w:rsidR="00DB1235">
          <w:t xml:space="preserve">Aircraft </w:t>
        </w:r>
      </w:ins>
      <w:r w:rsidR="00DA5C6B" w:rsidRPr="008D6744">
        <w:t xml:space="preserve">Engine </w:t>
      </w:r>
      <w:del w:id="1719" w:author="DERANSY Robin" w:date="2023-04-05T13:51:00Z">
        <w:r w:rsidR="00DA5C6B" w:rsidRPr="008D6744" w:rsidDel="006937C0">
          <w:delText xml:space="preserve">Exhaust </w:delText>
        </w:r>
      </w:del>
      <w:r w:rsidR="00DA5C6B" w:rsidRPr="008D6744">
        <w:t>Emissions Databank</w:t>
      </w:r>
      <w:r w:rsidR="008718AF" w:rsidRPr="008D6744">
        <w:t xml:space="preserve">, </w:t>
      </w:r>
      <w:del w:id="1720" w:author="DERANSY Robin" w:date="2023-04-05T13:52:00Z">
        <w:r w:rsidR="008718AF" w:rsidRPr="008D6744" w:rsidDel="006937C0">
          <w:delText xml:space="preserve">first </w:delText>
        </w:r>
        <w:r w:rsidRPr="008D6744" w:rsidDel="006937C0">
          <w:delText>edition</w:delText>
        </w:r>
        <w:r w:rsidR="008718AF" w:rsidRPr="008D6744" w:rsidDel="006937C0">
          <w:delText xml:space="preserve">, </w:delText>
        </w:r>
        <w:r w:rsidRPr="008D6744" w:rsidDel="006937C0">
          <w:delText>Doc 9646-AN/943</w:delText>
        </w:r>
        <w:r w:rsidR="008718AF" w:rsidRPr="008D6744" w:rsidDel="006937C0">
          <w:delText>, c</w:delText>
        </w:r>
        <w:r w:rsidRPr="008D6744" w:rsidDel="006937C0">
          <w:delText>urrently hosted and maintained as a website version</w:delText>
        </w:r>
        <w:r w:rsidR="0063266D" w:rsidRPr="008D6744" w:rsidDel="006937C0">
          <w:rPr>
            <w:rStyle w:val="Hyperlink"/>
            <w:color w:val="auto"/>
            <w:u w:val="none"/>
          </w:rPr>
          <w:delText xml:space="preserve">, </w:delText>
        </w:r>
      </w:del>
      <w:r w:rsidR="0063266D" w:rsidRPr="008D6744">
        <w:t>International Civil Aviation Organization</w:t>
      </w:r>
      <w:r w:rsidR="00291C8B">
        <w:t xml:space="preserve">, </w:t>
      </w:r>
      <w:r w:rsidR="00291C8B" w:rsidRPr="008D6744">
        <w:t>(</w:t>
      </w:r>
      <w:hyperlink r:id="rId35" w:history="1">
        <w:r w:rsidR="00291C8B">
          <w:rPr>
            <w:rStyle w:val="Hyperlink"/>
          </w:rPr>
          <w:t>https://www.easa.europa.eu/node/15672</w:t>
        </w:r>
      </w:hyperlink>
      <w:r w:rsidR="00291C8B" w:rsidRPr="008D6744">
        <w:rPr>
          <w:rStyle w:val="Hyperlink"/>
          <w:color w:val="auto"/>
          <w:u w:val="none"/>
        </w:rPr>
        <w:t>)</w:t>
      </w:r>
      <w:r w:rsidR="00291C8B">
        <w:rPr>
          <w:rStyle w:val="Hyperlink"/>
          <w:color w:val="auto"/>
          <w:u w:val="none"/>
        </w:rPr>
        <w:t xml:space="preserve"> accessed </w:t>
      </w:r>
      <w:del w:id="1721" w:author="DERANSY Robin" w:date="2023-04-05T13:50:00Z">
        <w:r w:rsidR="00291C8B" w:rsidDel="006937C0">
          <w:rPr>
            <w:rStyle w:val="Hyperlink"/>
            <w:color w:val="auto"/>
            <w:u w:val="none"/>
          </w:rPr>
          <w:delText xml:space="preserve">19 </w:delText>
        </w:r>
      </w:del>
      <w:ins w:id="1722" w:author="DERANSY Robin" w:date="2023-04-05T13:50:00Z">
        <w:r w:rsidR="006937C0">
          <w:rPr>
            <w:rStyle w:val="Hyperlink"/>
            <w:color w:val="auto"/>
            <w:u w:val="none"/>
          </w:rPr>
          <w:t>5 April 2023</w:t>
        </w:r>
      </w:ins>
      <w:del w:id="1723" w:author="DERANSY Robin" w:date="2023-04-05T13:50:00Z">
        <w:r w:rsidR="00291C8B" w:rsidDel="006937C0">
          <w:rPr>
            <w:rStyle w:val="Hyperlink"/>
            <w:color w:val="auto"/>
            <w:u w:val="none"/>
          </w:rPr>
          <w:delText>July 2019</w:delText>
        </w:r>
      </w:del>
      <w:r w:rsidR="0063266D" w:rsidRPr="008D6744">
        <w:t>.</w:t>
      </w:r>
    </w:p>
    <w:p w14:paraId="51CFA457" w14:textId="1346C005" w:rsidR="001E0CCE" w:rsidRPr="008D6744" w:rsidRDefault="001E0CCE" w:rsidP="0067093F">
      <w:pPr>
        <w:pStyle w:val="BodyText"/>
        <w:jc w:val="both"/>
      </w:pPr>
      <w:r w:rsidRPr="008D6744">
        <w:lastRenderedPageBreak/>
        <w:t>ICAO</w:t>
      </w:r>
      <w:r w:rsidR="008D407B" w:rsidRPr="008D6744">
        <w:t>, 20</w:t>
      </w:r>
      <w:ins w:id="1724" w:author="DERANSY Robin" w:date="2023-04-05T14:18:00Z">
        <w:r w:rsidR="009B54D0">
          <w:t>17</w:t>
        </w:r>
      </w:ins>
      <w:del w:id="1725" w:author="DERANSY Robin" w:date="2023-04-05T14:18:00Z">
        <w:r w:rsidR="008D407B" w:rsidRPr="008D6744" w:rsidDel="009B54D0">
          <w:delText>08</w:delText>
        </w:r>
        <w:r w:rsidR="00F97E3B" w:rsidRPr="008D6744" w:rsidDel="009B54D0">
          <w:delText>a</w:delText>
        </w:r>
      </w:del>
      <w:r w:rsidRPr="008D6744">
        <w:t xml:space="preserve">, </w:t>
      </w:r>
      <w:r w:rsidR="00503337" w:rsidRPr="008D6744">
        <w:t>‘</w:t>
      </w:r>
      <w:r w:rsidRPr="008D6744">
        <w:t>Annex 16, Volume II</w:t>
      </w:r>
      <w:r w:rsidR="00503337" w:rsidRPr="008D6744">
        <w:t>:</w:t>
      </w:r>
      <w:r w:rsidRPr="008D6744">
        <w:t xml:space="preserve"> </w:t>
      </w:r>
      <w:r w:rsidR="00503337" w:rsidRPr="008D6744">
        <w:t xml:space="preserve">Environmental protection — </w:t>
      </w:r>
      <w:r w:rsidRPr="008D6744">
        <w:t xml:space="preserve">Aircraft </w:t>
      </w:r>
      <w:r w:rsidR="00503337" w:rsidRPr="008D6744">
        <w:t xml:space="preserve">engine emissions’, in: International standards and recommended practices, </w:t>
      </w:r>
      <w:del w:id="1726" w:author="DERANSY Robin" w:date="2023-04-05T14:18:00Z">
        <w:r w:rsidRPr="008D6744" w:rsidDel="009B54D0">
          <w:delText xml:space="preserve">third </w:delText>
        </w:r>
      </w:del>
      <w:ins w:id="1727" w:author="DERANSY Robin" w:date="2023-04-05T14:18:00Z">
        <w:r w:rsidR="009B54D0">
          <w:t>Fourth</w:t>
        </w:r>
        <w:r w:rsidR="009B54D0" w:rsidRPr="008D6744">
          <w:t xml:space="preserve"> </w:t>
        </w:r>
      </w:ins>
      <w:r w:rsidRPr="008D6744">
        <w:t>ed</w:t>
      </w:r>
      <w:r w:rsidR="00503337" w:rsidRPr="008D6744">
        <w:t>ition.</w:t>
      </w:r>
    </w:p>
    <w:p w14:paraId="25E079D8" w14:textId="77777777" w:rsidR="00F97E3B" w:rsidRPr="008D6744" w:rsidRDefault="00F97E3B" w:rsidP="0067093F">
      <w:pPr>
        <w:pStyle w:val="BodyText"/>
        <w:jc w:val="both"/>
      </w:pPr>
      <w:r w:rsidRPr="008D6744">
        <w:t xml:space="preserve">ICAO, 2008b, FOA3.0 Guidance manual for use by MODTF, CAEP8-WG3-WP08 (FOA3.0 guidance manual), Working paper of the ICAO Committee on Aviation Environmental Protection Working Group 3 — Emissions Technical, 4th Meeting, 20–24 May 2008, Montreal, </w:t>
      </w:r>
      <w:proofErr w:type="gramStart"/>
      <w:r w:rsidRPr="008D6744">
        <w:t>Canada..</w:t>
      </w:r>
      <w:proofErr w:type="gramEnd"/>
    </w:p>
    <w:p w14:paraId="2FAF1DF3" w14:textId="77777777" w:rsidR="001E0CCE" w:rsidRPr="008D6744" w:rsidRDefault="001E0CCE" w:rsidP="0067093F">
      <w:pPr>
        <w:pStyle w:val="BodyText"/>
        <w:jc w:val="both"/>
      </w:pPr>
      <w:r w:rsidRPr="008D6744">
        <w:t>ICAO</w:t>
      </w:r>
      <w:r w:rsidR="008D407B" w:rsidRPr="008D6744">
        <w:t>, 2010</w:t>
      </w:r>
      <w:r w:rsidR="00503337" w:rsidRPr="008D6744">
        <w:t xml:space="preserve">, </w:t>
      </w:r>
      <w:r w:rsidRPr="008D6744">
        <w:t xml:space="preserve">ICAO </w:t>
      </w:r>
      <w:r w:rsidR="00503337" w:rsidRPr="008D6744">
        <w:t xml:space="preserve">environmental report: </w:t>
      </w:r>
      <w:r w:rsidR="00CB18A3" w:rsidRPr="008D6744">
        <w:t xml:space="preserve">Chapter 1: </w:t>
      </w:r>
      <w:r w:rsidR="00503337" w:rsidRPr="008D6744">
        <w:t>Aviation’s contribution to climate change</w:t>
      </w:r>
      <w:r w:rsidR="00CB18A3" w:rsidRPr="008D6744">
        <w:t xml:space="preserve"> (</w:t>
      </w:r>
      <w:hyperlink r:id="rId36" w:history="1">
        <w:r w:rsidR="00CB18A3" w:rsidRPr="008D6744">
          <w:rPr>
            <w:rStyle w:val="Hyperlink"/>
            <w:color w:val="auto"/>
            <w:u w:val="none"/>
          </w:rPr>
          <w:t>http://www.icao.int/environmental-protection/Documents/EnvironmentReport-2010/ICAO_EnvReport10-Ch1_en.pdf</w:t>
        </w:r>
      </w:hyperlink>
      <w:r w:rsidR="00CB18A3" w:rsidRPr="008D6744">
        <w:t>) accessed 18 September 2016</w:t>
      </w:r>
    </w:p>
    <w:p w14:paraId="6C1CBBE1" w14:textId="4B026F7B" w:rsidR="003B7293" w:rsidRPr="008D6744" w:rsidRDefault="003B7293" w:rsidP="0067093F">
      <w:pPr>
        <w:pStyle w:val="BodyText"/>
        <w:jc w:val="both"/>
      </w:pPr>
      <w:r w:rsidRPr="008D6744">
        <w:t xml:space="preserve">ICAO, </w:t>
      </w:r>
      <w:del w:id="1728" w:author="DERANSY Robin" w:date="2023-04-05T14:01:00Z">
        <w:r w:rsidRPr="008D6744" w:rsidDel="00620F61">
          <w:delText>2011</w:delText>
        </w:r>
      </w:del>
      <w:ins w:id="1729" w:author="DERANSY Robin" w:date="2023-04-05T14:01:00Z">
        <w:r w:rsidR="00620F61">
          <w:t>2020</w:t>
        </w:r>
      </w:ins>
      <w:r w:rsidRPr="008D6744">
        <w:t>, Airport Air Quality Manual</w:t>
      </w:r>
      <w:del w:id="1730" w:author="DERANSY Robin" w:date="2023-04-05T14:01:00Z">
        <w:r w:rsidRPr="008D6744" w:rsidDel="00620F61">
          <w:delText>’</w:delText>
        </w:r>
      </w:del>
      <w:r w:rsidRPr="008D6744">
        <w:t xml:space="preserve">, Doc 9889, </w:t>
      </w:r>
      <w:ins w:id="1731" w:author="DERANSY Robin" w:date="2023-04-05T14:02:00Z">
        <w:r w:rsidR="00620F61">
          <w:t xml:space="preserve">Second Edition, </w:t>
        </w:r>
      </w:ins>
      <w:r w:rsidRPr="008D6744">
        <w:t>International Civil Aviation Organization</w:t>
      </w:r>
      <w:r w:rsidR="0063266D" w:rsidRPr="008D6744">
        <w:t xml:space="preserve"> (</w:t>
      </w:r>
      <w:ins w:id="1732" w:author="DERANSY Robin" w:date="2023-04-05T14:02:00Z">
        <w:r w:rsidR="00620F61">
          <w:fldChar w:fldCharType="begin"/>
        </w:r>
        <w:r w:rsidR="00620F61">
          <w:instrText xml:space="preserve"> HYPERLINK "</w:instrText>
        </w:r>
        <w:r w:rsidR="00620F61" w:rsidRPr="00620F61">
          <w:instrText>https://www.icao.int/publications/Documents/9889_cons_en.pdf</w:instrText>
        </w:r>
        <w:r w:rsidR="00620F61">
          <w:instrText xml:space="preserve">" </w:instrText>
        </w:r>
        <w:r w:rsidR="00620F61">
          <w:fldChar w:fldCharType="separate"/>
        </w:r>
        <w:r w:rsidR="00620F61" w:rsidRPr="008B59A3">
          <w:rPr>
            <w:rStyle w:val="Hyperlink"/>
          </w:rPr>
          <w:t>https://www.icao.int/publications/Documents/9889_cons_en.pdf</w:t>
        </w:r>
        <w:r w:rsidR="00620F61">
          <w:fldChar w:fldCharType="end"/>
        </w:r>
      </w:ins>
      <w:del w:id="1733" w:author="DERANSY Robin" w:date="2023-04-05T14:02:00Z">
        <w:r w:rsidDel="00620F61">
          <w:fldChar w:fldCharType="begin"/>
        </w:r>
        <w:r w:rsidDel="00620F61">
          <w:delInstrText>HYPERLINK "https://ntrs.nasa.gov/archive/nasa/casi.ntrs.nasa.gov/19960038445.pdf"</w:delInstrText>
        </w:r>
        <w:r w:rsidDel="00620F61">
          <w:fldChar w:fldCharType="separate"/>
        </w:r>
        <w:r w:rsidR="0063266D" w:rsidRPr="008D6744" w:rsidDel="00620F61">
          <w:rPr>
            <w:rStyle w:val="Hyperlink"/>
            <w:color w:val="auto"/>
            <w:u w:val="none"/>
          </w:rPr>
          <w:delText>http://www.icao.int/environmental-protection/Documents/Publications/FINAL.Doc%209889.1st%20Edition.alltext.en.pdf</w:delText>
        </w:r>
        <w:r w:rsidDel="00620F61">
          <w:rPr>
            <w:rStyle w:val="Hyperlink"/>
            <w:color w:val="auto"/>
            <w:u w:val="none"/>
          </w:rPr>
          <w:fldChar w:fldCharType="end"/>
        </w:r>
      </w:del>
      <w:r w:rsidR="0063266D" w:rsidRPr="008D6744">
        <w:t>),</w:t>
      </w:r>
      <w:r w:rsidR="00291C8B">
        <w:t xml:space="preserve"> </w:t>
      </w:r>
      <w:r w:rsidR="00291C8B">
        <w:rPr>
          <w:rStyle w:val="Hyperlink"/>
          <w:color w:val="auto"/>
          <w:u w:val="none"/>
        </w:rPr>
        <w:t xml:space="preserve">accessed </w:t>
      </w:r>
      <w:del w:id="1734" w:author="DERANSY Robin" w:date="2023-04-05T14:02:00Z">
        <w:r w:rsidR="00291C8B" w:rsidDel="00620F61">
          <w:rPr>
            <w:rStyle w:val="Hyperlink"/>
            <w:color w:val="auto"/>
            <w:u w:val="none"/>
          </w:rPr>
          <w:delText xml:space="preserve">19 </w:delText>
        </w:r>
      </w:del>
      <w:ins w:id="1735" w:author="DERANSY Robin" w:date="2023-04-05T14:02:00Z">
        <w:r w:rsidR="00620F61">
          <w:rPr>
            <w:rStyle w:val="Hyperlink"/>
            <w:color w:val="auto"/>
            <w:u w:val="none"/>
          </w:rPr>
          <w:t>5 April</w:t>
        </w:r>
      </w:ins>
      <w:del w:id="1736" w:author="DERANSY Robin" w:date="2023-04-05T14:02:00Z">
        <w:r w:rsidR="00291C8B" w:rsidDel="00620F61">
          <w:rPr>
            <w:rStyle w:val="Hyperlink"/>
            <w:color w:val="auto"/>
            <w:u w:val="none"/>
          </w:rPr>
          <w:delText>July 2019</w:delText>
        </w:r>
      </w:del>
      <w:ins w:id="1737" w:author="DERANSY Robin" w:date="2023-04-05T14:02:00Z">
        <w:r w:rsidR="00620F61">
          <w:rPr>
            <w:rStyle w:val="Hyperlink"/>
            <w:color w:val="auto"/>
            <w:u w:val="none"/>
          </w:rPr>
          <w:t xml:space="preserve"> 2023</w:t>
        </w:r>
      </w:ins>
      <w:r w:rsidR="0063266D" w:rsidRPr="008D6744">
        <w:t xml:space="preserve">. </w:t>
      </w:r>
    </w:p>
    <w:p w14:paraId="2560A751" w14:textId="0324F82B" w:rsidR="00EA3A94" w:rsidRPr="008D6744" w:rsidDel="00AD4733" w:rsidRDefault="00EA3A94" w:rsidP="0067093F">
      <w:pPr>
        <w:pStyle w:val="BodyText"/>
        <w:jc w:val="both"/>
        <w:rPr>
          <w:del w:id="1738" w:author="DERANSY Robin" w:date="2023-04-05T14:25:00Z"/>
        </w:rPr>
      </w:pPr>
      <w:del w:id="1739" w:author="DERANSY Robin" w:date="2023-04-05T14:25:00Z">
        <w:r w:rsidRPr="008D6744" w:rsidDel="00AD4733">
          <w:delText>ICAO, 2016a, ‘DOC 8643 — Aircraft type designators’</w:delText>
        </w:r>
        <w:r w:rsidRPr="008D6744" w:rsidDel="00AD4733">
          <w:rPr>
            <w:rStyle w:val="Hyperlink"/>
            <w:color w:val="auto"/>
            <w:u w:val="none"/>
          </w:rPr>
          <w:delText>,</w:delText>
        </w:r>
        <w:r w:rsidRPr="008D6744" w:rsidDel="00AD4733">
          <w:delText xml:space="preserve"> last updated March 2016</w:delText>
        </w:r>
        <w:r w:rsidR="0063266D" w:rsidRPr="008D6744" w:rsidDel="00AD4733">
          <w:delText>, International Civil Aviation Organization</w:delText>
        </w:r>
        <w:r w:rsidR="00291C8B" w:rsidRPr="008D6744" w:rsidDel="00AD4733">
          <w:delText>(</w:delText>
        </w:r>
        <w:r w:rsidDel="00AD4733">
          <w:fldChar w:fldCharType="begin"/>
        </w:r>
        <w:r w:rsidDel="00AD4733">
          <w:delInstrText>HYPERLINK "http://www.eea.europa.eu/themes/air/emep-eea-air-pollutant-emission-inventory-guidebook"</w:delInstrText>
        </w:r>
        <w:r w:rsidDel="00AD4733">
          <w:fldChar w:fldCharType="separate"/>
        </w:r>
        <w:r w:rsidR="00291C8B" w:rsidRPr="008D6744" w:rsidDel="00AD4733">
          <w:rPr>
            <w:rStyle w:val="Hyperlink"/>
            <w:color w:val="auto"/>
            <w:u w:val="none"/>
          </w:rPr>
          <w:delText>http://www.icao.int/publications/DOC8643/Pages/default.aspx</w:delText>
        </w:r>
        <w:r w:rsidDel="00AD4733">
          <w:rPr>
            <w:rStyle w:val="Hyperlink"/>
            <w:color w:val="auto"/>
            <w:u w:val="none"/>
          </w:rPr>
          <w:fldChar w:fldCharType="end"/>
        </w:r>
        <w:r w:rsidR="00291C8B" w:rsidRPr="008D6744" w:rsidDel="00AD4733">
          <w:rPr>
            <w:rStyle w:val="Hyperlink"/>
            <w:color w:val="auto"/>
            <w:u w:val="none"/>
          </w:rPr>
          <w:delText>)</w:delText>
        </w:r>
        <w:r w:rsidR="00291C8B" w:rsidDel="00AD4733">
          <w:rPr>
            <w:rStyle w:val="Hyperlink"/>
            <w:color w:val="auto"/>
            <w:u w:val="none"/>
          </w:rPr>
          <w:delText>, accessed 19 July 2019</w:delText>
        </w:r>
        <w:r w:rsidR="0063266D" w:rsidRPr="008D6744" w:rsidDel="00AD4733">
          <w:delText>.</w:delText>
        </w:r>
      </w:del>
    </w:p>
    <w:p w14:paraId="07FF9C94" w14:textId="1AFD3521" w:rsidR="001E0CCE" w:rsidRPr="008D6744" w:rsidRDefault="001E0CCE" w:rsidP="0067093F">
      <w:pPr>
        <w:pStyle w:val="BodyText"/>
        <w:jc w:val="both"/>
      </w:pPr>
      <w:r w:rsidRPr="008D6744">
        <w:t>ICAO</w:t>
      </w:r>
      <w:r w:rsidR="008D407B" w:rsidRPr="008D6744">
        <w:t>, 2016</w:t>
      </w:r>
      <w:r w:rsidR="00B53181" w:rsidRPr="008D6744">
        <w:t>b</w:t>
      </w:r>
      <w:r w:rsidR="00503337" w:rsidRPr="008D6744">
        <w:t>, ‘New ICAO aircraft CO2 standard one step closer to final adoption’</w:t>
      </w:r>
      <w:r w:rsidRPr="008D6744">
        <w:t xml:space="preserve"> </w:t>
      </w:r>
      <w:r w:rsidR="00291C8B" w:rsidRPr="008D6744">
        <w:t>International Civil Aviation Organization</w:t>
      </w:r>
      <w:r w:rsidR="00291C8B">
        <w:t>,</w:t>
      </w:r>
      <w:r w:rsidR="00291C8B" w:rsidRPr="008D6744">
        <w:t xml:space="preserve"> </w:t>
      </w:r>
      <w:r w:rsidR="00503337" w:rsidRPr="008D6744">
        <w:t>(</w:t>
      </w:r>
      <w:hyperlink r:id="rId37" w:history="1">
        <w:r w:rsidRPr="008D6744">
          <w:rPr>
            <w:rStyle w:val="Hyperlink"/>
            <w:color w:val="auto"/>
            <w:u w:val="none"/>
          </w:rPr>
          <w:t>http://www.icao.int/Newsroom/Pages/New-ICAO-Aircraft-CO2-Standard-One-Step-Closer-To-Final-Adoption.aspx</w:t>
        </w:r>
      </w:hyperlink>
      <w:r w:rsidR="00503337" w:rsidRPr="008D6744">
        <w:rPr>
          <w:rStyle w:val="Hyperlink"/>
          <w:color w:val="auto"/>
          <w:u w:val="none"/>
        </w:rPr>
        <w:t>)</w:t>
      </w:r>
      <w:r w:rsidR="0063266D" w:rsidRPr="008D6744">
        <w:rPr>
          <w:rStyle w:val="Hyperlink"/>
          <w:color w:val="auto"/>
          <w:u w:val="none"/>
        </w:rPr>
        <w:t>,</w:t>
      </w:r>
      <w:r w:rsidR="00291C8B">
        <w:rPr>
          <w:rStyle w:val="Hyperlink"/>
          <w:color w:val="auto"/>
          <w:u w:val="none"/>
        </w:rPr>
        <w:t xml:space="preserve"> accessed 19 July 2019</w:t>
      </w:r>
      <w:r w:rsidR="00503337" w:rsidRPr="008D6744">
        <w:rPr>
          <w:rStyle w:val="Hyperlink"/>
          <w:color w:val="auto"/>
          <w:u w:val="none"/>
        </w:rPr>
        <w:t>.</w:t>
      </w:r>
    </w:p>
    <w:p w14:paraId="74269E8C" w14:textId="219BA330" w:rsidR="001E5461" w:rsidRPr="008D6744" w:rsidRDefault="001E5461" w:rsidP="0067093F">
      <w:pPr>
        <w:pStyle w:val="BodyText"/>
        <w:jc w:val="both"/>
      </w:pPr>
      <w:r w:rsidRPr="008D6744">
        <w:t>IPCC</w:t>
      </w:r>
      <w:r w:rsidR="008D407B" w:rsidRPr="008D6744">
        <w:t>, 1997</w:t>
      </w:r>
      <w:r w:rsidR="00503337" w:rsidRPr="008D6744">
        <w:t xml:space="preserve">, </w:t>
      </w:r>
      <w:r w:rsidRPr="008D6744">
        <w:t xml:space="preserve">Revised 1996 IPCC </w:t>
      </w:r>
      <w:r w:rsidR="00503337" w:rsidRPr="008D6744">
        <w:t>guidelines for national greenhouse gas inventories</w:t>
      </w:r>
      <w:r w:rsidRPr="008D6744">
        <w:t xml:space="preserve"> </w:t>
      </w:r>
      <w:r w:rsidR="00503337" w:rsidRPr="008D6744">
        <w:t>(</w:t>
      </w:r>
      <w:hyperlink r:id="rId38" w:history="1">
        <w:r w:rsidR="00291C8B" w:rsidRPr="002103B0">
          <w:rPr>
            <w:rStyle w:val="Hyperlink"/>
          </w:rPr>
          <w:t>https://www.ipcc-nggip.iges.or.jp/public/gl/invs1.html</w:t>
        </w:r>
      </w:hyperlink>
      <w:r w:rsidR="00503337" w:rsidRPr="008D6744">
        <w:rPr>
          <w:rStyle w:val="Hyperlink"/>
          <w:color w:val="auto"/>
          <w:u w:val="none"/>
        </w:rPr>
        <w:t>)</w:t>
      </w:r>
      <w:r w:rsidR="00291C8B">
        <w:rPr>
          <w:rStyle w:val="Hyperlink"/>
          <w:color w:val="auto"/>
          <w:u w:val="none"/>
        </w:rPr>
        <w:t>,</w:t>
      </w:r>
      <w:r w:rsidR="00291C8B" w:rsidRPr="00291C8B">
        <w:rPr>
          <w:rStyle w:val="Hyperlink"/>
          <w:color w:val="auto"/>
          <w:u w:val="none"/>
        </w:rPr>
        <w:t xml:space="preserve"> </w:t>
      </w:r>
      <w:r w:rsidR="00291C8B">
        <w:rPr>
          <w:rStyle w:val="Hyperlink"/>
          <w:color w:val="auto"/>
          <w:u w:val="none"/>
        </w:rPr>
        <w:t>accessed 19 July 2019</w:t>
      </w:r>
      <w:r w:rsidR="00503337" w:rsidRPr="008D6744">
        <w:rPr>
          <w:rStyle w:val="Hyperlink"/>
          <w:color w:val="auto"/>
          <w:u w:val="none"/>
        </w:rPr>
        <w:t>.</w:t>
      </w:r>
    </w:p>
    <w:p w14:paraId="089D5753" w14:textId="6C2E5E0E" w:rsidR="001E0CCE" w:rsidRDefault="001E0CCE" w:rsidP="0067093F">
      <w:pPr>
        <w:pStyle w:val="BodyText"/>
        <w:jc w:val="both"/>
      </w:pPr>
      <w:r w:rsidRPr="008D6744">
        <w:t>IPCC</w:t>
      </w:r>
      <w:r w:rsidR="008D407B" w:rsidRPr="008D6744">
        <w:t>, 1999</w:t>
      </w:r>
      <w:r w:rsidR="00503337" w:rsidRPr="008D6744">
        <w:t xml:space="preserve">, </w:t>
      </w:r>
      <w:r w:rsidRPr="008D6744">
        <w:t xml:space="preserve">IPCC special report: Aviation and the </w:t>
      </w:r>
      <w:r w:rsidR="00503337" w:rsidRPr="008D6744">
        <w:t>global atmosphere</w:t>
      </w:r>
      <w:r w:rsidRPr="008D6744">
        <w:t>. Summary for policymakers</w:t>
      </w:r>
      <w:r w:rsidR="00503337" w:rsidRPr="008D6744">
        <w:t xml:space="preserve">, </w:t>
      </w:r>
      <w:r w:rsidRPr="008D6744">
        <w:t>IPCC-XV/Doc. 9a</w:t>
      </w:r>
      <w:r w:rsidR="00CB18A3" w:rsidRPr="008D6744">
        <w:t xml:space="preserve"> (</w:t>
      </w:r>
      <w:hyperlink r:id="rId39" w:history="1">
        <w:r w:rsidR="00291C8B">
          <w:rPr>
            <w:rStyle w:val="Hyperlink"/>
          </w:rPr>
          <w:t>https://www.ipcc.ch/report/aviation-and-the-global-atmosphere-2/</w:t>
        </w:r>
      </w:hyperlink>
      <w:r w:rsidR="00CB18A3" w:rsidRPr="008D6744">
        <w:t xml:space="preserve">), accessed 18 </w:t>
      </w:r>
      <w:r w:rsidR="00291C8B">
        <w:t>July 2019</w:t>
      </w:r>
      <w:r w:rsidR="00CB18A3" w:rsidRPr="008D6744">
        <w:t>.</w:t>
      </w:r>
    </w:p>
    <w:p w14:paraId="172BC560" w14:textId="51E4C62C" w:rsidR="0067093F" w:rsidRPr="008D6744" w:rsidRDefault="0067093F" w:rsidP="0067093F">
      <w:pPr>
        <w:pStyle w:val="BodyText"/>
        <w:jc w:val="both"/>
      </w:pPr>
      <w:r>
        <w:t xml:space="preserve">IPCC, 2000, </w:t>
      </w:r>
      <w:r w:rsidRPr="0067093F">
        <w:t>IPCC Good Practice Guidance and Uncertainty Management in National Greenhouse Gas Inventories</w:t>
      </w:r>
      <w:r>
        <w:t xml:space="preserve"> (</w:t>
      </w:r>
      <w:r w:rsidRPr="0067093F">
        <w:t>http</w:t>
      </w:r>
      <w:r w:rsidR="00291C8B">
        <w:t>s</w:t>
      </w:r>
      <w:r w:rsidRPr="0067093F">
        <w:t>://www.ipcc-nggip.iges.or.jp/</w:t>
      </w:r>
      <w:r>
        <w:t>) accessed 23 September 2016</w:t>
      </w:r>
    </w:p>
    <w:p w14:paraId="053FAC86" w14:textId="2F09156E" w:rsidR="00F7704B" w:rsidRPr="008D6744" w:rsidRDefault="00EB2546" w:rsidP="0067093F">
      <w:pPr>
        <w:pStyle w:val="BodyText"/>
        <w:jc w:val="both"/>
      </w:pPr>
      <w:r w:rsidRPr="008D6744">
        <w:t>IPCC, 2006, IPCC Guidelines for National Greenhouse Gas Inventories, Intergovernmental Panel on Climate Change (</w:t>
      </w:r>
      <w:hyperlink r:id="rId40" w:history="1">
        <w:r w:rsidR="00291C8B" w:rsidRPr="002103B0">
          <w:rPr>
            <w:rStyle w:val="Hyperlink"/>
          </w:rPr>
          <w:t>https://www.ipcc-nggip.iges.or.jp/public/2006gl/</w:t>
        </w:r>
      </w:hyperlink>
      <w:r w:rsidRPr="008D6744">
        <w:t xml:space="preserve">) accessed 18 September 2016. </w:t>
      </w:r>
    </w:p>
    <w:p w14:paraId="76CA5071" w14:textId="0D52D1DE" w:rsidR="00F97E3B" w:rsidRPr="008D6744" w:rsidRDefault="00F97E3B" w:rsidP="0067093F">
      <w:pPr>
        <w:pStyle w:val="BodyText"/>
        <w:jc w:val="both"/>
      </w:pPr>
      <w:r w:rsidRPr="008D6744">
        <w:t xml:space="preserve">Kinsey, J. S., Dong, Y., Williams, D. C. and Logan, R., 2010, ‘Physical characterization of the fine particle emissions from commercial aircraft engines during the Aircraft Particle Emissions </w:t>
      </w:r>
      <w:proofErr w:type="spellStart"/>
      <w:r w:rsidRPr="008D6744">
        <w:t>eXperiment</w:t>
      </w:r>
      <w:proofErr w:type="spellEnd"/>
      <w:r w:rsidRPr="008D6744">
        <w:t xml:space="preserve"> (APEX) 1–3’, Atmospheric Environment, (44) 2147–2156</w:t>
      </w:r>
      <w:ins w:id="1740" w:author="DERANSY Robin" w:date="2023-04-05T17:36:00Z">
        <w:r w:rsidR="00765EA6">
          <w:t>, (</w:t>
        </w:r>
        <w:r w:rsidR="00765EA6">
          <w:fldChar w:fldCharType="begin"/>
        </w:r>
        <w:r w:rsidR="00765EA6">
          <w:instrText xml:space="preserve"> HYPERLINK "</w:instrText>
        </w:r>
        <w:r w:rsidR="00765EA6" w:rsidRPr="00765EA6">
          <w:instrText>https://doi.org/10.1016/j.atmosenv.2010.02.010</w:instrText>
        </w:r>
        <w:r w:rsidR="00765EA6">
          <w:instrText xml:space="preserve">" </w:instrText>
        </w:r>
        <w:r w:rsidR="00765EA6">
          <w:fldChar w:fldCharType="separate"/>
        </w:r>
        <w:r w:rsidR="00765EA6" w:rsidRPr="008B59A3">
          <w:rPr>
            <w:rStyle w:val="Hyperlink"/>
          </w:rPr>
          <w:t>https://doi.org/10.1016/j.atmosenv.2010.02.010</w:t>
        </w:r>
        <w:r w:rsidR="00765EA6">
          <w:fldChar w:fldCharType="end"/>
        </w:r>
      </w:ins>
      <w:ins w:id="1741" w:author="DERANSY Robin" w:date="2023-04-05T17:37:00Z">
        <w:r w:rsidR="00765EA6">
          <w:t>)</w:t>
        </w:r>
      </w:ins>
      <w:ins w:id="1742" w:author="DERANSY Robin" w:date="2023-04-05T17:36:00Z">
        <w:r w:rsidR="00765EA6">
          <w:t xml:space="preserve"> </w:t>
        </w:r>
      </w:ins>
      <w:ins w:id="1743" w:author="DERANSY Robin" w:date="2023-04-05T17:37:00Z">
        <w:r w:rsidR="00765EA6">
          <w:t>accessed 5 April 2023</w:t>
        </w:r>
      </w:ins>
      <w:r w:rsidRPr="008D6744">
        <w:t>.</w:t>
      </w:r>
    </w:p>
    <w:p w14:paraId="4A7CEEFE" w14:textId="7596EDB2" w:rsidR="00EB2546" w:rsidRPr="008D6744" w:rsidRDefault="00F7704B" w:rsidP="0067093F">
      <w:pPr>
        <w:pStyle w:val="BodyText"/>
        <w:jc w:val="both"/>
      </w:pPr>
      <w:r w:rsidRPr="008D6744">
        <w:t xml:space="preserve">Knighton, W. B., Herndon, S.C., and </w:t>
      </w:r>
      <w:proofErr w:type="spellStart"/>
      <w:r w:rsidRPr="008D6744">
        <w:t>Miake</w:t>
      </w:r>
      <w:proofErr w:type="spellEnd"/>
      <w:r w:rsidRPr="008D6744">
        <w:t>-Lye, R.C. (2009). Aircraft Engine Speciated Organic Gases: Speciation of Unburned Organic Gases in Aircraft Exhaust, US Environmental Protection Agency, (</w:t>
      </w:r>
      <w:hyperlink r:id="rId41" w:history="1">
        <w:r w:rsidR="00291C8B" w:rsidRPr="002103B0">
          <w:rPr>
            <w:rStyle w:val="Hyperlink"/>
          </w:rPr>
          <w:t>https://nepis.epa.gov/Exe/ZyPURL.cgi?Dockey=P1003YXT.TXT</w:t>
        </w:r>
      </w:hyperlink>
      <w:r w:rsidRPr="008D6744">
        <w:t xml:space="preserve">), </w:t>
      </w:r>
      <w:r w:rsidR="00931CFA" w:rsidRPr="008D6744">
        <w:t xml:space="preserve">accessed </w:t>
      </w:r>
      <w:del w:id="1744" w:author="DERANSY Robin" w:date="2023-04-05T21:02:00Z">
        <w:r w:rsidR="00931CFA" w:rsidRPr="008D6744" w:rsidDel="0011576E">
          <w:delText>1</w:delText>
        </w:r>
        <w:r w:rsidR="00291C8B" w:rsidDel="0011576E">
          <w:delText xml:space="preserve">9 </w:delText>
        </w:r>
      </w:del>
      <w:ins w:id="1745" w:author="DERANSY Robin" w:date="2023-04-05T21:02:00Z">
        <w:r w:rsidR="0011576E">
          <w:t>5 April 2023</w:t>
        </w:r>
      </w:ins>
      <w:del w:id="1746" w:author="DERANSY Robin" w:date="2023-04-05T21:02:00Z">
        <w:r w:rsidR="00291C8B" w:rsidDel="0011576E">
          <w:delText>July 2019</w:delText>
        </w:r>
      </w:del>
      <w:r w:rsidR="00931CFA" w:rsidRPr="008D6744">
        <w:t>.</w:t>
      </w:r>
    </w:p>
    <w:p w14:paraId="35E96E80" w14:textId="685F6BDC" w:rsidR="00F97E3B" w:rsidRDefault="00F97E3B" w:rsidP="0067093F">
      <w:pPr>
        <w:pStyle w:val="BodyText"/>
        <w:jc w:val="both"/>
        <w:rPr>
          <w:ins w:id="1747" w:author="DERANSY Robin" w:date="2023-04-05T12:03:00Z"/>
        </w:rPr>
      </w:pPr>
      <w:proofErr w:type="spellStart"/>
      <w:r w:rsidRPr="008D6744">
        <w:t>Kupiainen</w:t>
      </w:r>
      <w:proofErr w:type="spellEnd"/>
      <w:r w:rsidRPr="008D6744">
        <w:t xml:space="preserve">, K. and </w:t>
      </w:r>
      <w:proofErr w:type="spellStart"/>
      <w:r w:rsidRPr="008D6744">
        <w:t>Klimont</w:t>
      </w:r>
      <w:proofErr w:type="spellEnd"/>
      <w:r w:rsidRPr="008D6744">
        <w:t>, Z., 2004, Primary emissions of submicron and carbonaceous particles in Europe and the potential for their control, Interim Report IR-04-079, IIASA, Austria, 115 pp.</w:t>
      </w:r>
    </w:p>
    <w:p w14:paraId="664CBB7E" w14:textId="16EEE94B" w:rsidR="004A063C" w:rsidRDefault="004A063C" w:rsidP="004A063C">
      <w:pPr>
        <w:pStyle w:val="BodyText"/>
        <w:jc w:val="both"/>
        <w:rPr>
          <w:ins w:id="1748" w:author="DERANSY Robin" w:date="2023-04-05T12:04:00Z"/>
        </w:rPr>
      </w:pPr>
      <w:ins w:id="1749" w:author="DERANSY Robin" w:date="2023-04-05T12:03:00Z">
        <w:r>
          <w:t>Lee D S et al</w:t>
        </w:r>
      </w:ins>
      <w:ins w:id="1750" w:author="DERANSY Robin" w:date="2023-04-05T12:04:00Z">
        <w:r>
          <w:t>,</w:t>
        </w:r>
      </w:ins>
      <w:ins w:id="1751" w:author="DERANSY Robin" w:date="2023-04-05T12:03:00Z">
        <w:r>
          <w:t xml:space="preserve"> 2021</w:t>
        </w:r>
      </w:ins>
      <w:ins w:id="1752" w:author="DERANSY Robin" w:date="2023-04-05T12:04:00Z">
        <w:r>
          <w:t>,</w:t>
        </w:r>
      </w:ins>
      <w:ins w:id="1753" w:author="DERANSY Robin" w:date="2023-04-05T12:03:00Z">
        <w:r>
          <w:t xml:space="preserve"> The contribution of global aviation to anthropogenic climate forcing for 2000–2018 Atmos. Environ. </w:t>
        </w:r>
      </w:ins>
      <w:ins w:id="1754" w:author="DERANSY Robin" w:date="2023-04-05T12:04:00Z">
        <w:r>
          <w:fldChar w:fldCharType="begin"/>
        </w:r>
        <w:r>
          <w:instrText xml:space="preserve"> HYPERLINK "</w:instrText>
        </w:r>
        <w:r w:rsidRPr="004A063C">
          <w:instrText>https://doi.org/10.1016/j.atmosenv.2020.117834</w:instrText>
        </w:r>
        <w:r>
          <w:instrText xml:space="preserve">" </w:instrText>
        </w:r>
        <w:r>
          <w:fldChar w:fldCharType="separate"/>
        </w:r>
        <w:r w:rsidRPr="00C64E21">
          <w:rPr>
            <w:rStyle w:val="Hyperlink"/>
          </w:rPr>
          <w:t>https://doi.org/10.1016/j.atmosenv.2020.117834</w:t>
        </w:r>
        <w:r>
          <w:fldChar w:fldCharType="end"/>
        </w:r>
      </w:ins>
      <w:ins w:id="1755" w:author="DERANSY Robin" w:date="2023-04-05T17:37:00Z">
        <w:r w:rsidR="00FD59E2">
          <w:t>, accessed 5 April 2023.</w:t>
        </w:r>
      </w:ins>
    </w:p>
    <w:p w14:paraId="71DAA971" w14:textId="6110AC1A" w:rsidR="004A063C" w:rsidRPr="008D6744" w:rsidDel="004A063C" w:rsidRDefault="004A063C" w:rsidP="0067093F">
      <w:pPr>
        <w:pStyle w:val="BodyText"/>
        <w:jc w:val="both"/>
        <w:rPr>
          <w:del w:id="1756" w:author="DERANSY Robin" w:date="2023-04-05T12:03:00Z"/>
        </w:rPr>
      </w:pPr>
    </w:p>
    <w:p w14:paraId="5740F160" w14:textId="77777777" w:rsidR="001E0CCE" w:rsidRPr="008D6744" w:rsidRDefault="001E0CCE" w:rsidP="0067093F">
      <w:pPr>
        <w:pStyle w:val="BodyText"/>
        <w:jc w:val="both"/>
      </w:pPr>
      <w:r w:rsidRPr="008D6744">
        <w:t>MEET</w:t>
      </w:r>
      <w:r w:rsidR="008D407B" w:rsidRPr="008D6744">
        <w:t>, 1997</w:t>
      </w:r>
      <w:r w:rsidR="009D29FF" w:rsidRPr="008D6744">
        <w:t xml:space="preserve">, </w:t>
      </w:r>
      <w:proofErr w:type="spellStart"/>
      <w:r w:rsidRPr="008D6744">
        <w:t>Kalivoda</w:t>
      </w:r>
      <w:proofErr w:type="spellEnd"/>
      <w:r w:rsidR="009D29FF" w:rsidRPr="008D6744">
        <w:t>,</w:t>
      </w:r>
      <w:r w:rsidRPr="008D6744">
        <w:t xml:space="preserve"> </w:t>
      </w:r>
      <w:r w:rsidR="009D29FF" w:rsidRPr="008D6744">
        <w:t xml:space="preserve">M. T. </w:t>
      </w:r>
      <w:r w:rsidRPr="008D6744">
        <w:t xml:space="preserve">and </w:t>
      </w:r>
      <w:proofErr w:type="spellStart"/>
      <w:r w:rsidRPr="008D6744">
        <w:t>Kudrna</w:t>
      </w:r>
      <w:proofErr w:type="spellEnd"/>
      <w:r w:rsidRPr="008D6744">
        <w:t xml:space="preserve">, </w:t>
      </w:r>
      <w:r w:rsidR="009D29FF" w:rsidRPr="008D6744">
        <w:t xml:space="preserve">M., </w:t>
      </w:r>
      <w:r w:rsidRPr="008D6744">
        <w:t>Methodologies for estimating emissions from air traffic</w:t>
      </w:r>
      <w:r w:rsidR="00B52E21" w:rsidRPr="008D6744">
        <w:t xml:space="preserve">, </w:t>
      </w:r>
      <w:r w:rsidRPr="008D6744">
        <w:t>MEET Deliverable No 18</w:t>
      </w:r>
      <w:r w:rsidR="00B52E21" w:rsidRPr="008D6744">
        <w:t xml:space="preserve">, the </w:t>
      </w:r>
      <w:r w:rsidRPr="008D6744">
        <w:t>European Commission.</w:t>
      </w:r>
    </w:p>
    <w:p w14:paraId="7178D7A6" w14:textId="3E54718C" w:rsidR="00931CFA" w:rsidRPr="008D6744" w:rsidRDefault="00931CFA" w:rsidP="0067093F">
      <w:pPr>
        <w:pStyle w:val="BodyText"/>
        <w:jc w:val="both"/>
      </w:pPr>
      <w:r w:rsidRPr="008D6744">
        <w:t xml:space="preserve">Petzold, A., </w:t>
      </w:r>
      <w:proofErr w:type="spellStart"/>
      <w:r w:rsidRPr="008D6744">
        <w:t>Ström</w:t>
      </w:r>
      <w:proofErr w:type="spellEnd"/>
      <w:r w:rsidRPr="008D6744">
        <w:t xml:space="preserve">, J., </w:t>
      </w:r>
      <w:proofErr w:type="spellStart"/>
      <w:r w:rsidRPr="008D6744">
        <w:t>Schröder</w:t>
      </w:r>
      <w:proofErr w:type="spellEnd"/>
      <w:r w:rsidRPr="008D6744">
        <w:t xml:space="preserve">, F.P. and </w:t>
      </w:r>
      <w:proofErr w:type="spellStart"/>
      <w:r w:rsidRPr="008D6744">
        <w:t>Kärcher</w:t>
      </w:r>
      <w:proofErr w:type="spellEnd"/>
      <w:r w:rsidRPr="008D6744">
        <w:t>, B., 1999, Carbonaceous aerosol in jet engine exhaust: emission characteristics and implications for heterogeneous chemical reactions, Atmospheric Environment (</w:t>
      </w:r>
      <w:ins w:id="1757" w:author="DERANSY Robin" w:date="2023-04-05T17:35:00Z">
        <w:r w:rsidR="002A01BB">
          <w:fldChar w:fldCharType="begin"/>
        </w:r>
        <w:r w:rsidR="002A01BB">
          <w:instrText xml:space="preserve"> HYPERLINK "</w:instrText>
        </w:r>
      </w:ins>
      <w:ins w:id="1758" w:author="DERANSY Robin" w:date="2023-04-05T17:34:00Z">
        <w:r w:rsidR="002A01BB" w:rsidRPr="002A01BB">
          <w:instrText>https://doi.org/10.1016/S1352-2310(98)00314-8</w:instrText>
        </w:r>
      </w:ins>
      <w:ins w:id="1759" w:author="DERANSY Robin" w:date="2023-04-05T17:35:00Z">
        <w:r w:rsidR="002A01BB">
          <w:instrText xml:space="preserve">" </w:instrText>
        </w:r>
        <w:r w:rsidR="002A01BB">
          <w:fldChar w:fldCharType="separate"/>
        </w:r>
      </w:ins>
      <w:ins w:id="1760" w:author="DERANSY Robin" w:date="2023-04-05T17:34:00Z">
        <w:r w:rsidR="002A01BB" w:rsidRPr="008B59A3">
          <w:rPr>
            <w:rStyle w:val="Hyperlink"/>
          </w:rPr>
          <w:t>https://doi.org/10.1016/S1352-2310(98)00314-8</w:t>
        </w:r>
      </w:ins>
      <w:ins w:id="1761" w:author="DERANSY Robin" w:date="2023-04-05T17:35:00Z">
        <w:r w:rsidR="002A01BB">
          <w:fldChar w:fldCharType="end"/>
        </w:r>
      </w:ins>
      <w:del w:id="1762" w:author="DERANSY Robin" w:date="2023-04-05T17:34:00Z">
        <w:r w:rsidDel="002A01BB">
          <w:fldChar w:fldCharType="begin"/>
        </w:r>
        <w:r w:rsidDel="002A01BB">
          <w:delInstrText>HYPERLINK "https://www.ipcc.ch/report/aviation-and-the-global-atmosphere-2/"</w:delInstrText>
        </w:r>
        <w:r w:rsidDel="002A01BB">
          <w:fldChar w:fldCharType="separate"/>
        </w:r>
        <w:r w:rsidR="00291C8B" w:rsidDel="002A01BB">
          <w:rPr>
            <w:rStyle w:val="Hyperlink"/>
          </w:rPr>
          <w:delText>https://www.sciencedirect.com/science/article/pii/S1352231098003148</w:delText>
        </w:r>
        <w:r w:rsidDel="002A01BB">
          <w:rPr>
            <w:rStyle w:val="Hyperlink"/>
          </w:rPr>
          <w:fldChar w:fldCharType="end"/>
        </w:r>
      </w:del>
      <w:r w:rsidRPr="008D6744">
        <w:t xml:space="preserve">) accessed </w:t>
      </w:r>
      <w:del w:id="1763" w:author="DERANSY Robin" w:date="2023-04-05T17:35:00Z">
        <w:r w:rsidRPr="008D6744" w:rsidDel="002A01BB">
          <w:delText xml:space="preserve">18 </w:delText>
        </w:r>
      </w:del>
      <w:ins w:id="1764" w:author="DERANSY Robin" w:date="2023-04-05T17:35:00Z">
        <w:r w:rsidR="002A01BB">
          <w:t>5 April 2023</w:t>
        </w:r>
      </w:ins>
      <w:del w:id="1765" w:author="DERANSY Robin" w:date="2023-04-05T17:35:00Z">
        <w:r w:rsidRPr="008D6744" w:rsidDel="002A01BB">
          <w:delText>September 2016</w:delText>
        </w:r>
      </w:del>
      <w:r w:rsidRPr="008D6744">
        <w:t xml:space="preserve">. </w:t>
      </w:r>
    </w:p>
    <w:p w14:paraId="43F5EB19" w14:textId="77777777" w:rsidR="00F97E3B" w:rsidRPr="008D6744" w:rsidRDefault="00F97E3B" w:rsidP="0067093F">
      <w:pPr>
        <w:pStyle w:val="BodyText"/>
        <w:jc w:val="both"/>
      </w:pPr>
      <w:r w:rsidRPr="008D6744">
        <w:lastRenderedPageBreak/>
        <w:t xml:space="preserve">Petzold, A., Stein, C., </w:t>
      </w:r>
      <w:proofErr w:type="spellStart"/>
      <w:r w:rsidRPr="008D6744">
        <w:t>Nyeki</w:t>
      </w:r>
      <w:proofErr w:type="spellEnd"/>
      <w:r w:rsidRPr="008D6744">
        <w:t xml:space="preserve">, S., </w:t>
      </w:r>
      <w:proofErr w:type="spellStart"/>
      <w:r w:rsidRPr="008D6744">
        <w:t>Gysel</w:t>
      </w:r>
      <w:proofErr w:type="spellEnd"/>
      <w:r w:rsidRPr="008D6744">
        <w:t xml:space="preserve">, M., </w:t>
      </w:r>
      <w:proofErr w:type="spellStart"/>
      <w:r w:rsidRPr="008D6744">
        <w:t>Weingartner</w:t>
      </w:r>
      <w:proofErr w:type="spellEnd"/>
      <w:r w:rsidRPr="008D6744">
        <w:t xml:space="preserve">, E., </w:t>
      </w:r>
      <w:proofErr w:type="spellStart"/>
      <w:r w:rsidRPr="008D6744">
        <w:t>Baltensperger</w:t>
      </w:r>
      <w:proofErr w:type="spellEnd"/>
      <w:r w:rsidRPr="008D6744">
        <w:t xml:space="preserve">, U., </w:t>
      </w:r>
      <w:proofErr w:type="spellStart"/>
      <w:r w:rsidRPr="008D6744">
        <w:t>Giebl</w:t>
      </w:r>
      <w:proofErr w:type="spellEnd"/>
      <w:r w:rsidRPr="008D6744">
        <w:t xml:space="preserve">, H., </w:t>
      </w:r>
      <w:proofErr w:type="spellStart"/>
      <w:r w:rsidRPr="008D6744">
        <w:t>Hitzenberger</w:t>
      </w:r>
      <w:proofErr w:type="spellEnd"/>
      <w:r w:rsidRPr="008D6744">
        <w:t xml:space="preserve">, R., </w:t>
      </w:r>
      <w:proofErr w:type="spellStart"/>
      <w:r w:rsidRPr="008D6744">
        <w:t>Döppelheuer</w:t>
      </w:r>
      <w:proofErr w:type="spellEnd"/>
      <w:r w:rsidRPr="008D6744">
        <w:t xml:space="preserve">, A., </w:t>
      </w:r>
      <w:proofErr w:type="spellStart"/>
      <w:r w:rsidRPr="008D6744">
        <w:t>Vrchoticky</w:t>
      </w:r>
      <w:proofErr w:type="spellEnd"/>
      <w:r w:rsidRPr="008D6744">
        <w:t xml:space="preserve">, S., </w:t>
      </w:r>
      <w:proofErr w:type="spellStart"/>
      <w:r w:rsidRPr="008D6744">
        <w:t>Puxbaum</w:t>
      </w:r>
      <w:proofErr w:type="spellEnd"/>
      <w:r w:rsidRPr="008D6744">
        <w:t xml:space="preserve">, H., Johnson, M., Hurley, C. D., Marsh, R. and Wilson, C. W., 2003, ‘Properties of jet engine combustion particles during the </w:t>
      </w:r>
      <w:proofErr w:type="spellStart"/>
      <w:r w:rsidRPr="008D6744">
        <w:t>PartEmis</w:t>
      </w:r>
      <w:proofErr w:type="spellEnd"/>
      <w:r w:rsidRPr="008D6744">
        <w:t xml:space="preserve"> experiment: Microphysics and Chemistry’, Geophysical Research Letters, (30) 1719.</w:t>
      </w:r>
    </w:p>
    <w:p w14:paraId="4C48F838" w14:textId="77777777" w:rsidR="00F97E3B" w:rsidRPr="008D6744" w:rsidRDefault="00F97E3B" w:rsidP="0067093F">
      <w:pPr>
        <w:pStyle w:val="BodyText"/>
        <w:jc w:val="both"/>
      </w:pPr>
      <w:r w:rsidRPr="008D6744">
        <w:t xml:space="preserve">Petzold, A., Marsh, R., Johnson, M., Miller, M., </w:t>
      </w:r>
      <w:proofErr w:type="spellStart"/>
      <w:r w:rsidRPr="008D6744">
        <w:t>Sevcenco</w:t>
      </w:r>
      <w:proofErr w:type="spellEnd"/>
      <w:r w:rsidRPr="008D6744">
        <w:t xml:space="preserve">, Y., </w:t>
      </w:r>
      <w:proofErr w:type="spellStart"/>
      <w:r w:rsidRPr="008D6744">
        <w:t>Delhaye</w:t>
      </w:r>
      <w:proofErr w:type="spellEnd"/>
      <w:r w:rsidRPr="008D6744">
        <w:t xml:space="preserve">, D., </w:t>
      </w:r>
      <w:proofErr w:type="spellStart"/>
      <w:r w:rsidRPr="008D6744">
        <w:t>Vancassel</w:t>
      </w:r>
      <w:proofErr w:type="spellEnd"/>
      <w:r w:rsidRPr="008D6744">
        <w:t xml:space="preserve">, X., Ibrahim, A., </w:t>
      </w:r>
      <w:proofErr w:type="spellStart"/>
      <w:r w:rsidRPr="008D6744">
        <w:t>Veira</w:t>
      </w:r>
      <w:proofErr w:type="spellEnd"/>
      <w:r w:rsidRPr="008D6744">
        <w:t xml:space="preserve">, A., Williams, P., Bauer, H., Crayford, A., Morris, S., Kay, P., Bowen, P., </w:t>
      </w:r>
      <w:proofErr w:type="spellStart"/>
      <w:r w:rsidRPr="008D6744">
        <w:t>Bachalo</w:t>
      </w:r>
      <w:proofErr w:type="spellEnd"/>
      <w:r w:rsidRPr="008D6744">
        <w:t xml:space="preserve">, W. D. and </w:t>
      </w:r>
      <w:proofErr w:type="spellStart"/>
      <w:r w:rsidRPr="008D6744">
        <w:t>Raper</w:t>
      </w:r>
      <w:proofErr w:type="spellEnd"/>
      <w:r w:rsidRPr="008D6744">
        <w:t>, D., 2009, Study on sampling and measurement of aircraft particulate emissions SAMPLE — Final Report, Research project EASA.2008/OP13, EASA, Cologne, Germany, 46 pp.</w:t>
      </w:r>
    </w:p>
    <w:p w14:paraId="266769E4" w14:textId="77777777" w:rsidR="001E0CCE" w:rsidRPr="008D6744" w:rsidRDefault="001E0CCE" w:rsidP="0067093F">
      <w:pPr>
        <w:pStyle w:val="BodyText"/>
        <w:jc w:val="both"/>
      </w:pPr>
      <w:r w:rsidRPr="008D6744">
        <w:t>Olivier, J.</w:t>
      </w:r>
      <w:r w:rsidR="00CE3E08" w:rsidRPr="008D6744">
        <w:t xml:space="preserve"> </w:t>
      </w:r>
      <w:r w:rsidRPr="008D6744">
        <w:t>G.</w:t>
      </w:r>
      <w:r w:rsidR="00CE3E08" w:rsidRPr="008D6744">
        <w:t xml:space="preserve"> </w:t>
      </w:r>
      <w:r w:rsidRPr="008D6744">
        <w:t>J.</w:t>
      </w:r>
      <w:r w:rsidR="008D407B" w:rsidRPr="008D6744">
        <w:t>, 1991</w:t>
      </w:r>
      <w:r w:rsidR="00CE3E08" w:rsidRPr="008D6744">
        <w:t xml:space="preserve">, </w:t>
      </w:r>
      <w:r w:rsidRPr="008D6744">
        <w:t xml:space="preserve">Inventory of </w:t>
      </w:r>
      <w:r w:rsidR="00CE3E08" w:rsidRPr="008D6744">
        <w:t>aircraft emissions</w:t>
      </w:r>
      <w:r w:rsidRPr="008D6744">
        <w:t xml:space="preserve">: A </w:t>
      </w:r>
      <w:r w:rsidR="00CE3E08" w:rsidRPr="008D6744">
        <w:t xml:space="preserve">review of recent literature, </w:t>
      </w:r>
      <w:r w:rsidRPr="008D6744">
        <w:t xml:space="preserve">Report No 736 301 008, </w:t>
      </w:r>
      <w:r w:rsidR="00CE3E08" w:rsidRPr="008D6744">
        <w:t xml:space="preserve">National Institute of Public Health and Environmental Protection, </w:t>
      </w:r>
      <w:proofErr w:type="spellStart"/>
      <w:r w:rsidRPr="008D6744">
        <w:t>Bilthoven</w:t>
      </w:r>
      <w:proofErr w:type="spellEnd"/>
      <w:r w:rsidRPr="008D6744">
        <w:t>, the Netherlands.</w:t>
      </w:r>
    </w:p>
    <w:p w14:paraId="685618BB" w14:textId="77777777" w:rsidR="00F97E3B" w:rsidRPr="008D6744" w:rsidRDefault="00F97E3B" w:rsidP="0067093F">
      <w:pPr>
        <w:pStyle w:val="BodyText"/>
        <w:jc w:val="both"/>
      </w:pPr>
      <w:r w:rsidRPr="008D6744">
        <w:t xml:space="preserve">Rogers, F., Arnott, P., </w:t>
      </w:r>
      <w:proofErr w:type="spellStart"/>
      <w:r w:rsidRPr="008D6744">
        <w:t>Zielinska</w:t>
      </w:r>
      <w:proofErr w:type="spellEnd"/>
      <w:r w:rsidRPr="008D6744">
        <w:t xml:space="preserve">, B., </w:t>
      </w:r>
      <w:proofErr w:type="spellStart"/>
      <w:r w:rsidRPr="008D6744">
        <w:t>Sagebiel</w:t>
      </w:r>
      <w:proofErr w:type="spellEnd"/>
      <w:r w:rsidRPr="008D6744">
        <w:t xml:space="preserve">, J., Kelly, K. E., Wagner, D. </w:t>
      </w:r>
      <w:proofErr w:type="spellStart"/>
      <w:r w:rsidRPr="008D6744">
        <w:t>Lighty</w:t>
      </w:r>
      <w:proofErr w:type="spellEnd"/>
      <w:r w:rsidRPr="008D6744">
        <w:t>, J. S. and Sarofim, A. F., 2005, ‘Real-time measurements of jet aircraft engine exhaust’, Journal of Air and Waste Management Association, (55) 583–593.</w:t>
      </w:r>
    </w:p>
    <w:p w14:paraId="49FFB405" w14:textId="77777777" w:rsidR="00D0597F" w:rsidRPr="008D6744" w:rsidRDefault="00D0597F" w:rsidP="0067093F">
      <w:pPr>
        <w:pStyle w:val="BodyText"/>
        <w:jc w:val="both"/>
      </w:pPr>
      <w:r w:rsidRPr="008D6744">
        <w:t>Shah, S.D.</w:t>
      </w:r>
      <w:proofErr w:type="gramStart"/>
      <w:r w:rsidRPr="008D6744">
        <w:t>,  Cocker</w:t>
      </w:r>
      <w:proofErr w:type="gramEnd"/>
      <w:r w:rsidRPr="008D6744">
        <w:t xml:space="preserve">, D.R. Miller, J.W. and </w:t>
      </w:r>
      <w:proofErr w:type="spellStart"/>
      <w:r w:rsidRPr="008D6744">
        <w:t>Norbeck</w:t>
      </w:r>
      <w:proofErr w:type="spellEnd"/>
      <w:r w:rsidRPr="008D6744">
        <w:t>, J.M., 2004a, Emission rates of particulate matter and elemental and organic carbon from in-use diesel engines, Environmental Science and Technology, 38 (9) (2004), pp. 2544–2550.</w:t>
      </w:r>
    </w:p>
    <w:p w14:paraId="71AA07D8" w14:textId="77777777" w:rsidR="00D0597F" w:rsidRPr="008D6744" w:rsidRDefault="00D0597F" w:rsidP="0067093F">
      <w:pPr>
        <w:pStyle w:val="BodyText"/>
        <w:jc w:val="both"/>
      </w:pPr>
      <w:r w:rsidRPr="008D6744">
        <w:t xml:space="preserve">Shah, S.D., Temitope, A., </w:t>
      </w:r>
      <w:proofErr w:type="spellStart"/>
      <w:r w:rsidRPr="008D6744">
        <w:t>Ogunyoku</w:t>
      </w:r>
      <w:proofErr w:type="spellEnd"/>
      <w:r w:rsidRPr="008D6744">
        <w:t xml:space="preserve">, J., Miller, </w:t>
      </w:r>
      <w:proofErr w:type="gramStart"/>
      <w:r w:rsidRPr="008D6744">
        <w:t>W.</w:t>
      </w:r>
      <w:proofErr w:type="gramEnd"/>
      <w:r w:rsidRPr="008D6744">
        <w:t xml:space="preserve"> and Cocker D.R, 2004b, On-road emission rates of PAH and n-Alkane compounds from heavy-duty diesel vehicles, Environmental Science and Technology, 39 (14) (2004), pp. 5276–5284.</w:t>
      </w:r>
    </w:p>
    <w:p w14:paraId="22FBD61E" w14:textId="77777777" w:rsidR="001E0CCE" w:rsidRPr="008D6744" w:rsidRDefault="001E0CCE" w:rsidP="0067093F">
      <w:pPr>
        <w:pStyle w:val="BodyText"/>
        <w:jc w:val="both"/>
      </w:pPr>
      <w:proofErr w:type="spellStart"/>
      <w:r w:rsidRPr="008D6744">
        <w:t>Sutkus</w:t>
      </w:r>
      <w:proofErr w:type="spellEnd"/>
      <w:r w:rsidRPr="008D6744">
        <w:t xml:space="preserve"> Jr., D. J., </w:t>
      </w:r>
      <w:proofErr w:type="spellStart"/>
      <w:r w:rsidRPr="008D6744">
        <w:t>Baughcum</w:t>
      </w:r>
      <w:proofErr w:type="spellEnd"/>
      <w:r w:rsidRPr="008D6744">
        <w:t>, S. L., and DuBois, D. P.</w:t>
      </w:r>
      <w:r w:rsidR="008D407B" w:rsidRPr="008D6744">
        <w:t>, 2001</w:t>
      </w:r>
      <w:r w:rsidR="00CE3E08" w:rsidRPr="008D6744">
        <w:t xml:space="preserve">, </w:t>
      </w:r>
      <w:r w:rsidRPr="008D6744">
        <w:t xml:space="preserve">Scheduled </w:t>
      </w:r>
      <w:r w:rsidR="00CE3E08" w:rsidRPr="008D6744">
        <w:t>civil aircraft emission inventories for</w:t>
      </w:r>
      <w:r w:rsidRPr="008D6744">
        <w:t xml:space="preserve"> 1999: </w:t>
      </w:r>
      <w:r w:rsidR="00CE3E08" w:rsidRPr="008D6744">
        <w:t>database development and analysis</w:t>
      </w:r>
      <w:r w:rsidRPr="008D6744">
        <w:t>, NASA-C</w:t>
      </w:r>
      <w:r w:rsidR="008B7D4A" w:rsidRPr="008D6744">
        <w:t>R-2</w:t>
      </w:r>
      <w:r w:rsidRPr="008D6744">
        <w:t>001</w:t>
      </w:r>
      <w:r w:rsidR="00CE3E08" w:rsidRPr="008D6744">
        <w:t>-</w:t>
      </w:r>
      <w:r w:rsidR="008B7D4A" w:rsidRPr="008D6744">
        <w:t>2</w:t>
      </w:r>
      <w:r w:rsidRPr="008D6744">
        <w:t>11216</w:t>
      </w:r>
      <w:r w:rsidR="00CB18A3" w:rsidRPr="008D6744">
        <w:t xml:space="preserve"> (</w:t>
      </w:r>
      <w:hyperlink r:id="rId42" w:history="1">
        <w:r w:rsidR="00CB18A3" w:rsidRPr="008D6744">
          <w:rPr>
            <w:rStyle w:val="Hyperlink"/>
            <w:color w:val="auto"/>
            <w:u w:val="none"/>
          </w:rPr>
          <w:t>https://ntrs.nasa.gov/archive/nasa/casi.ntrs.nasa.gov/20020012699.pdf</w:t>
        </w:r>
      </w:hyperlink>
      <w:r w:rsidR="00CB18A3" w:rsidRPr="008D6744">
        <w:t>), accessed 18 September 2016.</w:t>
      </w:r>
    </w:p>
    <w:p w14:paraId="3251FF10" w14:textId="0410CA07" w:rsidR="00E11F88" w:rsidRPr="008D6744" w:rsidRDefault="00E11F88" w:rsidP="0067093F">
      <w:pPr>
        <w:pStyle w:val="BodyText"/>
        <w:jc w:val="both"/>
        <w:rPr>
          <w:rStyle w:val="Hyperlink"/>
          <w:color w:val="auto"/>
          <w:u w:val="none"/>
        </w:rPr>
      </w:pPr>
      <w:r w:rsidRPr="008D6744">
        <w:t>USEPA, 2009, Recommended best practice for quantifying speciated organic gas emissions from aircraft equipped with turbofan, turbojet, and turboprop engines, Version 1.0, Assessment and Standards Division, Office of Transportation and Air Quality, US Environmental Protection Agency, and AEE-300 — Emissions Division Office of Environment and Energy, Federal Aviation Administration (</w:t>
      </w:r>
      <w:hyperlink r:id="rId43" w:history="1">
        <w:r w:rsidR="00291C8B" w:rsidRPr="002103B0">
          <w:rPr>
            <w:rStyle w:val="Hyperlink"/>
          </w:rPr>
          <w:t>https://nepis.epa.gov/Exe/ZyPURL.cgi?Dockey=P1003YX3.TXT</w:t>
        </w:r>
      </w:hyperlink>
      <w:r w:rsidRPr="008D6744">
        <w:rPr>
          <w:rStyle w:val="Hyperlink"/>
          <w:color w:val="auto"/>
          <w:u w:val="none"/>
        </w:rPr>
        <w:t>)</w:t>
      </w:r>
      <w:r w:rsidR="00291C8B">
        <w:rPr>
          <w:rStyle w:val="Hyperlink"/>
          <w:color w:val="auto"/>
          <w:u w:val="none"/>
        </w:rPr>
        <w:t xml:space="preserve">, accessed </w:t>
      </w:r>
      <w:del w:id="1766" w:author="DERANSY Robin" w:date="2023-04-05T17:33:00Z">
        <w:r w:rsidR="00291C8B" w:rsidDel="001D4B91">
          <w:rPr>
            <w:rStyle w:val="Hyperlink"/>
            <w:color w:val="auto"/>
            <w:u w:val="none"/>
          </w:rPr>
          <w:delText xml:space="preserve">19 </w:delText>
        </w:r>
      </w:del>
      <w:ins w:id="1767" w:author="DERANSY Robin" w:date="2023-04-05T17:33:00Z">
        <w:r w:rsidR="001D4B91">
          <w:rPr>
            <w:rStyle w:val="Hyperlink"/>
            <w:color w:val="auto"/>
            <w:u w:val="none"/>
          </w:rPr>
          <w:t>5 April 2023</w:t>
        </w:r>
      </w:ins>
      <w:del w:id="1768" w:author="DERANSY Robin" w:date="2023-04-05T17:33:00Z">
        <w:r w:rsidR="00291C8B" w:rsidDel="001D4B91">
          <w:rPr>
            <w:rStyle w:val="Hyperlink"/>
            <w:color w:val="auto"/>
            <w:u w:val="none"/>
          </w:rPr>
          <w:delText>July 2019</w:delText>
        </w:r>
      </w:del>
      <w:r w:rsidRPr="008D6744">
        <w:rPr>
          <w:rStyle w:val="Hyperlink"/>
          <w:color w:val="auto"/>
          <w:u w:val="none"/>
        </w:rPr>
        <w:t>.</w:t>
      </w:r>
    </w:p>
    <w:p w14:paraId="0EB2CB34" w14:textId="77777777" w:rsidR="0090335E" w:rsidRPr="008D6744" w:rsidRDefault="0090335E" w:rsidP="0067093F">
      <w:pPr>
        <w:pStyle w:val="BodyText"/>
        <w:jc w:val="both"/>
      </w:pPr>
      <w:proofErr w:type="spellStart"/>
      <w:r w:rsidRPr="008D6744">
        <w:t>Winther</w:t>
      </w:r>
      <w:proofErr w:type="spellEnd"/>
      <w:r w:rsidRPr="008D6744">
        <w:t xml:space="preserve">, M., </w:t>
      </w:r>
      <w:proofErr w:type="spellStart"/>
      <w:r w:rsidRPr="008D6744">
        <w:t>Kousgaard</w:t>
      </w:r>
      <w:proofErr w:type="spellEnd"/>
      <w:r w:rsidRPr="008D6744">
        <w:t xml:space="preserve">, U. </w:t>
      </w:r>
      <w:r w:rsidR="00CE3E08" w:rsidRPr="008D6744">
        <w:t xml:space="preserve">and </w:t>
      </w:r>
      <w:proofErr w:type="spellStart"/>
      <w:r w:rsidRPr="008D6744">
        <w:t>Oxbøl</w:t>
      </w:r>
      <w:proofErr w:type="spellEnd"/>
      <w:r w:rsidRPr="008D6744">
        <w:t>, A.</w:t>
      </w:r>
      <w:r w:rsidR="00CE3E08" w:rsidRPr="008D6744">
        <w:t>,</w:t>
      </w:r>
      <w:r w:rsidRPr="008D6744">
        <w:t xml:space="preserve"> 2006</w:t>
      </w:r>
      <w:r w:rsidR="00CE3E08" w:rsidRPr="008D6744">
        <w:t>, ‘</w:t>
      </w:r>
      <w:r w:rsidRPr="008D6744">
        <w:t>Calculation of odour emissions from aircraft engines at Copenhagen Airport</w:t>
      </w:r>
      <w:r w:rsidR="00CE3E08" w:rsidRPr="008D6744">
        <w:t xml:space="preserve">’, </w:t>
      </w:r>
      <w:r w:rsidRPr="008D6744">
        <w:t>Science of the Total Environment</w:t>
      </w:r>
      <w:r w:rsidR="00CE3E08" w:rsidRPr="008D6744">
        <w:t>,</w:t>
      </w:r>
      <w:r w:rsidRPr="008D6744">
        <w:t xml:space="preserve"> (366) 218–232.</w:t>
      </w:r>
    </w:p>
    <w:p w14:paraId="7C2A3AD1" w14:textId="77777777" w:rsidR="00F97E3B" w:rsidRPr="008D6744" w:rsidRDefault="00F97E3B" w:rsidP="0067093F">
      <w:pPr>
        <w:pStyle w:val="BodyText"/>
        <w:jc w:val="both"/>
      </w:pPr>
      <w:proofErr w:type="spellStart"/>
      <w:r w:rsidRPr="008D6744">
        <w:t>Winther</w:t>
      </w:r>
      <w:proofErr w:type="spellEnd"/>
      <w:r w:rsidRPr="008D6744">
        <w:t xml:space="preserve">, M. and Nielsen, </w:t>
      </w:r>
      <w:proofErr w:type="gramStart"/>
      <w:r w:rsidRPr="008D6744">
        <w:t>O.,-</w:t>
      </w:r>
      <w:proofErr w:type="gramEnd"/>
      <w:r w:rsidRPr="008D6744">
        <w:t>K., 2011, ‘Technology dependent BC and OC emissions for Denmark, Greenland and the Faroe Islands calculated for the time period 1990–2030’, Atmospheric Environment, (45) 5880–5895.</w:t>
      </w:r>
    </w:p>
    <w:p w14:paraId="7B1F5537" w14:textId="77777777" w:rsidR="00F97E3B" w:rsidRPr="008D6744" w:rsidRDefault="00F97E3B" w:rsidP="0067093F">
      <w:pPr>
        <w:pStyle w:val="BodyText"/>
        <w:jc w:val="both"/>
      </w:pPr>
      <w:proofErr w:type="spellStart"/>
      <w:r w:rsidRPr="008D6744">
        <w:t>Winther</w:t>
      </w:r>
      <w:proofErr w:type="spellEnd"/>
      <w:r w:rsidRPr="008D6744">
        <w:t xml:space="preserve">, M., </w:t>
      </w:r>
      <w:proofErr w:type="spellStart"/>
      <w:r w:rsidRPr="008D6744">
        <w:t>Kousgaard</w:t>
      </w:r>
      <w:proofErr w:type="spellEnd"/>
      <w:r w:rsidRPr="008D6744">
        <w:t xml:space="preserve">, U., </w:t>
      </w:r>
      <w:proofErr w:type="spellStart"/>
      <w:r w:rsidRPr="008D6744">
        <w:t>Ellermann</w:t>
      </w:r>
      <w:proofErr w:type="spellEnd"/>
      <w:r w:rsidRPr="008D6744">
        <w:t xml:space="preserve">, T., </w:t>
      </w:r>
      <w:proofErr w:type="spellStart"/>
      <w:r w:rsidRPr="008D6744">
        <w:t>Ketzel</w:t>
      </w:r>
      <w:proofErr w:type="spellEnd"/>
      <w:r w:rsidRPr="008D6744">
        <w:t xml:space="preserve">, M., </w:t>
      </w:r>
      <w:proofErr w:type="spellStart"/>
      <w:r w:rsidRPr="008D6744">
        <w:t>Løfstrøm</w:t>
      </w:r>
      <w:proofErr w:type="spellEnd"/>
      <w:r w:rsidRPr="008D6744">
        <w:t xml:space="preserve">, P., </w:t>
      </w:r>
      <w:proofErr w:type="spellStart"/>
      <w:r w:rsidRPr="008D6744">
        <w:t>Massling</w:t>
      </w:r>
      <w:proofErr w:type="spellEnd"/>
      <w:r w:rsidRPr="008D6744">
        <w:t xml:space="preserve">, A. and </w:t>
      </w:r>
      <w:proofErr w:type="spellStart"/>
      <w:r w:rsidRPr="008D6744">
        <w:t>Nøjgaard</w:t>
      </w:r>
      <w:proofErr w:type="spellEnd"/>
      <w:r w:rsidRPr="008D6744">
        <w:t>, J. K.,</w:t>
      </w:r>
      <w:r w:rsidRPr="008D6744" w:rsidDel="004B559D">
        <w:t xml:space="preserve"> </w:t>
      </w:r>
      <w:r w:rsidRPr="008D6744">
        <w:t>2012, Emissions from aircraft and handling equipment in Copenhagen Airport, Paper presented at 19th International Transport and Air Pollution Conference 2012, Thessaloniki, Greece.</w:t>
      </w:r>
    </w:p>
    <w:p w14:paraId="7C151165" w14:textId="77777777" w:rsidR="001E0CCE" w:rsidRPr="008D6744" w:rsidRDefault="001E0CCE" w:rsidP="0067093F">
      <w:pPr>
        <w:pStyle w:val="BodyText"/>
        <w:jc w:val="both"/>
      </w:pPr>
      <w:proofErr w:type="spellStart"/>
      <w:r w:rsidRPr="008D6744">
        <w:t>Wuebbles</w:t>
      </w:r>
      <w:proofErr w:type="spellEnd"/>
      <w:r w:rsidR="00CE3E08" w:rsidRPr="008D6744">
        <w:t>,</w:t>
      </w:r>
      <w:r w:rsidRPr="008D6744">
        <w:t xml:space="preserve"> D., Gupta, </w:t>
      </w:r>
      <w:r w:rsidR="00CE3E08" w:rsidRPr="008D6744">
        <w:t xml:space="preserve">M. </w:t>
      </w:r>
      <w:r w:rsidRPr="008D6744">
        <w:t xml:space="preserve">and Ko, </w:t>
      </w:r>
      <w:r w:rsidR="00CE3E08" w:rsidRPr="008D6744">
        <w:t xml:space="preserve">M., </w:t>
      </w:r>
      <w:r w:rsidRPr="008D6744">
        <w:t>2007</w:t>
      </w:r>
      <w:r w:rsidR="00CE3E08" w:rsidRPr="008D6744">
        <w:t>, ‘</w:t>
      </w:r>
      <w:r w:rsidRPr="008D6744">
        <w:t>Evaluating the impacts of aviation on climate change</w:t>
      </w:r>
      <w:r w:rsidR="00CE3E08" w:rsidRPr="008D6744">
        <w:t>’, EOS</w:t>
      </w:r>
      <w:r w:rsidRPr="008D6744">
        <w:t xml:space="preserve"> Trans</w:t>
      </w:r>
      <w:r w:rsidR="00CE3E08" w:rsidRPr="008D6744">
        <w:t xml:space="preserve">actions of the </w:t>
      </w:r>
      <w:r w:rsidRPr="008D6744">
        <w:t>Amer</w:t>
      </w:r>
      <w:r w:rsidR="00CE3E08" w:rsidRPr="008D6744">
        <w:t xml:space="preserve">ican </w:t>
      </w:r>
      <w:r w:rsidRPr="008D6744">
        <w:t>Geophys</w:t>
      </w:r>
      <w:r w:rsidR="00CE3E08" w:rsidRPr="008D6744">
        <w:t xml:space="preserve">ical </w:t>
      </w:r>
      <w:r w:rsidRPr="008D6744">
        <w:t xml:space="preserve">Union, </w:t>
      </w:r>
      <w:r w:rsidR="00CE3E08" w:rsidRPr="008D6744">
        <w:t>(</w:t>
      </w:r>
      <w:r w:rsidRPr="008D6744">
        <w:t>88</w:t>
      </w:r>
      <w:r w:rsidR="00CE3E08" w:rsidRPr="008D6744">
        <w:t xml:space="preserve">) </w:t>
      </w:r>
      <w:r w:rsidRPr="008D6744">
        <w:t>157–168.</w:t>
      </w:r>
    </w:p>
    <w:p w14:paraId="4F49379E" w14:textId="77777777" w:rsidR="00D160FE" w:rsidRPr="008D6744" w:rsidRDefault="00D160FE" w:rsidP="008D6744">
      <w:pPr>
        <w:pStyle w:val="Heading1"/>
      </w:pPr>
      <w:bookmarkStart w:id="1769" w:name="_Toc14798619"/>
      <w:r w:rsidRPr="008D6744">
        <w:lastRenderedPageBreak/>
        <w:t>Point of enquiry</w:t>
      </w:r>
      <w:bookmarkEnd w:id="1769"/>
    </w:p>
    <w:p w14:paraId="46E77FD7" w14:textId="77777777" w:rsidR="00D160FE" w:rsidRPr="00611052" w:rsidRDefault="00D160FE" w:rsidP="0067093F">
      <w:pPr>
        <w:pStyle w:val="EMEPTEXTBODY"/>
      </w:pPr>
      <w:r w:rsidRPr="00611052">
        <w:rPr>
          <w:rFonts w:eastAsia="MS Mincho"/>
        </w:rPr>
        <w:t>Enquiries concerning this chapter should be directed to the relevant leader(s) of the Task Force on Emission Inventories and Projection</w:t>
      </w:r>
      <w:r w:rsidR="008B7D4A" w:rsidRPr="00611052">
        <w:rPr>
          <w:rFonts w:eastAsia="MS Mincho"/>
        </w:rPr>
        <w:t>’</w:t>
      </w:r>
      <w:r w:rsidRPr="00611052">
        <w:rPr>
          <w:rFonts w:eastAsia="MS Mincho"/>
        </w:rPr>
        <w:t>s</w:t>
      </w:r>
      <w:r w:rsidR="002E6CF0">
        <w:rPr>
          <w:rFonts w:eastAsia="MS Mincho"/>
        </w:rPr>
        <w:t xml:space="preserve"> (TFEIP’s)</w:t>
      </w:r>
      <w:r w:rsidRPr="00611052">
        <w:rPr>
          <w:rFonts w:eastAsia="MS Mincho"/>
        </w:rPr>
        <w:t xml:space="preserve"> expert panel on Transport. </w:t>
      </w:r>
      <w:r w:rsidR="00B2232E" w:rsidRPr="00611052">
        <w:rPr>
          <w:rFonts w:eastAsia="MS Mincho"/>
        </w:rPr>
        <w:t>Please refer to the TFEIP website (</w:t>
      </w:r>
      <w:hyperlink r:id="rId44" w:history="1">
        <w:r w:rsidR="00B2232E" w:rsidRPr="00611052">
          <w:rPr>
            <w:rStyle w:val="Hyperlink"/>
            <w:rFonts w:eastAsia="MS Mincho"/>
            <w:szCs w:val="21"/>
            <w:lang w:eastAsia="ja-JP"/>
          </w:rPr>
          <w:t>www.tfeip-secretariat.org/</w:t>
        </w:r>
      </w:hyperlink>
      <w:r w:rsidR="00B2232E" w:rsidRPr="00611052">
        <w:rPr>
          <w:rFonts w:eastAsia="MS Mincho"/>
        </w:rPr>
        <w:t>) for the contact details of the current expert panel leaders.</w:t>
      </w:r>
    </w:p>
    <w:p w14:paraId="3A2033F9" w14:textId="77777777" w:rsidR="008D6744" w:rsidRDefault="008D6744" w:rsidP="009D2B19">
      <w:pPr>
        <w:pStyle w:val="BodyText"/>
      </w:pPr>
    </w:p>
    <w:p w14:paraId="00769B45" w14:textId="77777777" w:rsidR="008D6744" w:rsidRDefault="008D6744" w:rsidP="009D2B19">
      <w:pPr>
        <w:pStyle w:val="BodyText"/>
      </w:pPr>
    </w:p>
    <w:p w14:paraId="612F684D" w14:textId="77777777" w:rsidR="008D6744" w:rsidRDefault="008D6744" w:rsidP="009D2B19">
      <w:pPr>
        <w:pStyle w:val="BodyText"/>
      </w:pPr>
    </w:p>
    <w:p w14:paraId="72C141B0" w14:textId="77777777" w:rsidR="008D6744" w:rsidRDefault="008D6744" w:rsidP="009D2B19">
      <w:pPr>
        <w:pStyle w:val="BodyText"/>
      </w:pPr>
    </w:p>
    <w:p w14:paraId="7B0201EF" w14:textId="77777777" w:rsidR="008D6744" w:rsidRPr="008D6744" w:rsidRDefault="008D6744" w:rsidP="008D6744">
      <w:pPr>
        <w:pStyle w:val="Appendix"/>
        <w:spacing w:before="360" w:after="240" w:line="280" w:lineRule="atLeast"/>
        <w:rPr>
          <w:rFonts w:ascii="Open Sans" w:hAnsi="Open Sans" w:cs="Open Sans"/>
          <w:sz w:val="44"/>
        </w:rPr>
      </w:pPr>
      <w:bookmarkStart w:id="1770" w:name="_Toc14798620"/>
      <w:commentRangeStart w:id="1771"/>
      <w:commentRangeStart w:id="1772"/>
      <w:r w:rsidRPr="008D6744">
        <w:rPr>
          <w:rFonts w:ascii="Open Sans" w:hAnsi="Open Sans" w:cs="Open Sans"/>
          <w:sz w:val="44"/>
        </w:rPr>
        <w:lastRenderedPageBreak/>
        <w:t>Projections</w:t>
      </w:r>
      <w:bookmarkEnd w:id="1770"/>
      <w:commentRangeEnd w:id="1771"/>
      <w:r w:rsidR="00125EA7">
        <w:rPr>
          <w:rStyle w:val="CommentReference"/>
          <w:rFonts w:ascii="Open Sans" w:hAnsi="Open Sans"/>
          <w:b w:val="0"/>
          <w:lang w:val="nl-NL" w:eastAsia="nl-NL"/>
        </w:rPr>
        <w:commentReference w:id="1771"/>
      </w:r>
      <w:commentRangeEnd w:id="1772"/>
      <w:r w:rsidR="00946287">
        <w:rPr>
          <w:rStyle w:val="CommentReference"/>
          <w:rFonts w:ascii="Open Sans" w:hAnsi="Open Sans"/>
          <w:b w:val="0"/>
          <w:lang w:val="nl-NL" w:eastAsia="nl-NL"/>
        </w:rPr>
        <w:commentReference w:id="1772"/>
      </w:r>
    </w:p>
    <w:p w14:paraId="1711178D" w14:textId="77777777" w:rsidR="00F8104B" w:rsidRPr="00611052" w:rsidRDefault="00F8104B" w:rsidP="00284D69">
      <w:pPr>
        <w:pStyle w:val="EMEPTEXTBODY"/>
      </w:pPr>
      <w:r w:rsidRPr="00611052">
        <w:t xml:space="preserve">Future aircraft emissions will be determined by the volume of air traffic, </w:t>
      </w:r>
      <w:r w:rsidR="00F46AEE" w:rsidRPr="00611052">
        <w:t xml:space="preserve">air traffic management </w:t>
      </w:r>
      <w:r w:rsidRPr="00611052">
        <w:t>(ATM) improvements, new aircraft technologies and the rate at which the aircraft fleet changes.</w:t>
      </w:r>
    </w:p>
    <w:p w14:paraId="05C13B17" w14:textId="010086D8" w:rsidR="00F8104B" w:rsidRPr="00611052" w:rsidRDefault="00F8104B" w:rsidP="00284D69">
      <w:pPr>
        <w:pStyle w:val="EMEPTEXTBODY"/>
      </w:pPr>
      <w:r w:rsidRPr="00611052">
        <w:t xml:space="preserve">Following the publication of the European Aviation Environmental Report </w:t>
      </w:r>
      <w:del w:id="1773" w:author="DERANSY Robin" w:date="2023-04-04T14:26:00Z">
        <w:r w:rsidRPr="00611052" w:rsidDel="00F66995">
          <w:delText>2016</w:delText>
        </w:r>
      </w:del>
      <w:ins w:id="1774" w:author="DERANSY Robin" w:date="2023-04-04T14:26:00Z">
        <w:r w:rsidR="00F66995" w:rsidRPr="00611052">
          <w:t>20</w:t>
        </w:r>
        <w:r w:rsidR="00F66995">
          <w:t>22</w:t>
        </w:r>
      </w:ins>
      <w:r w:rsidRPr="00611052">
        <w:t xml:space="preserve">, </w:t>
      </w:r>
      <w:r w:rsidR="00CB18A3">
        <w:t>published</w:t>
      </w:r>
      <w:r w:rsidRPr="00611052">
        <w:t xml:space="preserve"> by EASA, the European Environment Agency (EEA) and </w:t>
      </w:r>
      <w:r w:rsidR="00081B69" w:rsidRPr="00081B69">
        <w:t>EUROCONTROL</w:t>
      </w:r>
      <w:r w:rsidR="00CB18A3">
        <w:t>,</w:t>
      </w:r>
      <w:r w:rsidRPr="00611052">
        <w:t xml:space="preserve"> a series of projections are included in this </w:t>
      </w:r>
      <w:r w:rsidR="00F46AEE" w:rsidRPr="00611052">
        <w:t>annex</w:t>
      </w:r>
      <w:r w:rsidRPr="00611052">
        <w:t>. These projections focus on air traffic growth, noise and emissions increase</w:t>
      </w:r>
      <w:r w:rsidR="00BD50E4" w:rsidRPr="00611052">
        <w:t>s</w:t>
      </w:r>
      <w:r w:rsidRPr="00611052">
        <w:t xml:space="preserve">, and the overall change in the environmental </w:t>
      </w:r>
      <w:r w:rsidR="00BD50E4" w:rsidRPr="00611052">
        <w:t xml:space="preserve">aspects </w:t>
      </w:r>
      <w:r w:rsidRPr="00611052">
        <w:t xml:space="preserve">of aviation due to future technological developments, social </w:t>
      </w:r>
      <w:proofErr w:type="gramStart"/>
      <w:r w:rsidRPr="00611052">
        <w:t>changes</w:t>
      </w:r>
      <w:proofErr w:type="gramEnd"/>
      <w:r w:rsidRPr="00611052">
        <w:t xml:space="preserve"> and climate change. This </w:t>
      </w:r>
      <w:r w:rsidR="00F46AEE" w:rsidRPr="00611052">
        <w:t xml:space="preserve">annex </w:t>
      </w:r>
      <w:r w:rsidRPr="00611052">
        <w:t>is mainly based on</w:t>
      </w:r>
      <w:r w:rsidR="00332F1B" w:rsidRPr="00611052">
        <w:t xml:space="preserve"> the </w:t>
      </w:r>
      <w:r w:rsidR="00332F1B" w:rsidRPr="00EB2546">
        <w:rPr>
          <w:i/>
        </w:rPr>
        <w:t>European aviation environmental report</w:t>
      </w:r>
      <w:r w:rsidR="00332F1B" w:rsidRPr="00611052">
        <w:rPr>
          <w:i/>
        </w:rPr>
        <w:t xml:space="preserve"> 2016</w:t>
      </w:r>
      <w:r w:rsidRPr="00611052">
        <w:t xml:space="preserve"> </w:t>
      </w:r>
      <w:r w:rsidR="00364EDB" w:rsidRPr="00611052">
        <w:t>(EASA et al.</w:t>
      </w:r>
      <w:r w:rsidRPr="00611052">
        <w:t>, 2016</w:t>
      </w:r>
      <w:r w:rsidR="00364EDB" w:rsidRPr="00611052">
        <w:t>).</w:t>
      </w:r>
    </w:p>
    <w:p w14:paraId="6104A40A" w14:textId="77777777" w:rsidR="00F8104B" w:rsidRDefault="00F8104B" w:rsidP="00284D69">
      <w:pPr>
        <w:pStyle w:val="EMEPTEXTBODY"/>
      </w:pPr>
      <w:r w:rsidRPr="00611052">
        <w:t xml:space="preserve">The environmental impacts of European aviation have increased </w:t>
      </w:r>
      <w:proofErr w:type="gramStart"/>
      <w:r w:rsidR="00BD50E4" w:rsidRPr="00611052">
        <w:t>as a result of</w:t>
      </w:r>
      <w:proofErr w:type="gramEnd"/>
      <w:r w:rsidR="00BD50E4" w:rsidRPr="00611052">
        <w:t xml:space="preserve"> </w:t>
      </w:r>
      <w:r w:rsidRPr="00611052">
        <w:t>the growth in air traffic. Between 1990 and 2005</w:t>
      </w:r>
      <w:r w:rsidR="00BD50E4" w:rsidRPr="00611052">
        <w:t>, both</w:t>
      </w:r>
      <w:r w:rsidRPr="00611052">
        <w:t xml:space="preserve"> air traffic and emissions of CO</w:t>
      </w:r>
      <w:r w:rsidRPr="00611052">
        <w:rPr>
          <w:vertAlign w:val="subscript"/>
        </w:rPr>
        <w:t>2</w:t>
      </w:r>
      <w:r w:rsidRPr="00611052">
        <w:t xml:space="preserve"> have increased by about 80</w:t>
      </w:r>
      <w:r w:rsidR="00BD50E4" w:rsidRPr="00611052">
        <w:t> </w:t>
      </w:r>
      <w:r w:rsidRPr="00611052">
        <w:t>%. However</w:t>
      </w:r>
      <w:r w:rsidR="00BD50E4" w:rsidRPr="00611052">
        <w:t>,</w:t>
      </w:r>
      <w:r w:rsidRPr="00611052">
        <w:t xml:space="preserve"> </w:t>
      </w:r>
      <w:r w:rsidR="00BD50E4" w:rsidRPr="00611052">
        <w:t>because of</w:t>
      </w:r>
      <w:r w:rsidRPr="00611052">
        <w:t xml:space="preserve"> technological improvements, fleet renewal, increased ATM efficiency and the 2008 economic downturn, </w:t>
      </w:r>
      <w:r w:rsidR="00BD50E4" w:rsidRPr="00611052">
        <w:t xml:space="preserve">in 2014 </w:t>
      </w:r>
      <w:r w:rsidRPr="00611052">
        <w:t xml:space="preserve">both emissions and noise exposure </w:t>
      </w:r>
      <w:r w:rsidR="00BD50E4" w:rsidRPr="00611052">
        <w:t>were</w:t>
      </w:r>
      <w:r w:rsidRPr="00611052">
        <w:t xml:space="preserve"> </w:t>
      </w:r>
      <w:r w:rsidR="00BD50E4" w:rsidRPr="00611052">
        <w:t xml:space="preserve">at approximately </w:t>
      </w:r>
      <w:r w:rsidRPr="00611052">
        <w:t xml:space="preserve">2005 levels. Future improvements are not expected to be sufficient to prevent an overall growth in emissions </w:t>
      </w:r>
      <w:r w:rsidR="00BD50E4" w:rsidRPr="00611052">
        <w:t xml:space="preserve">over </w:t>
      </w:r>
      <w:r w:rsidRPr="00611052">
        <w:t>the next 20 years, but noise exposure</w:t>
      </w:r>
      <w:r w:rsidR="00BD50E4" w:rsidRPr="00611052">
        <w:t xml:space="preserve"> may stabilise</w:t>
      </w:r>
      <w:r w:rsidRPr="00611052">
        <w:t xml:space="preserve"> by 2035. </w:t>
      </w:r>
      <w:r w:rsidR="00675D60" w:rsidRPr="00A47C05">
        <w:fldChar w:fldCharType="begin"/>
      </w:r>
      <w:r w:rsidR="00675D60" w:rsidRPr="00A47C05">
        <w:instrText xml:space="preserve"> REF _Ref443921002 \h  \* MERGEFORMAT </w:instrText>
      </w:r>
      <w:r w:rsidR="00675D60" w:rsidRPr="00A47C05">
        <w:fldChar w:fldCharType="separate"/>
      </w:r>
      <w:r w:rsidR="00EB4FAC" w:rsidRPr="00611052">
        <w:t>Figure A1.</w:t>
      </w:r>
      <w:r w:rsidR="00EB4FAC">
        <w:t>1</w:t>
      </w:r>
      <w:r w:rsidR="00675D60" w:rsidRPr="00A47C05">
        <w:fldChar w:fldCharType="end"/>
      </w:r>
      <w:r w:rsidR="00675D60" w:rsidRPr="00A47C05">
        <w:t xml:space="preserve"> </w:t>
      </w:r>
      <w:r w:rsidRPr="00A47C05">
        <w:t xml:space="preserve">depicts the forecasted European air traffic from 2005 to 2035, with different scenarios </w:t>
      </w:r>
      <w:r w:rsidRPr="00611052">
        <w:t>beyond 2014 depending on a traffic growth higher or lower than expected. According to the base traffic forecast, after remaining stable between 2005 and 2014</w:t>
      </w:r>
      <w:r w:rsidR="00BD50E4" w:rsidRPr="00611052">
        <w:t>,</w:t>
      </w:r>
      <w:r w:rsidRPr="00611052">
        <w:t xml:space="preserve"> air traffic is expected to increase</w:t>
      </w:r>
      <w:r w:rsidR="00BD50E4" w:rsidRPr="00611052">
        <w:t xml:space="preserve"> by</w:t>
      </w:r>
      <w:r w:rsidRPr="00611052">
        <w:t xml:space="preserve"> a further 4</w:t>
      </w:r>
      <w:r w:rsidR="008B7D4A" w:rsidRPr="00611052">
        <w:t xml:space="preserve">5 % </w:t>
      </w:r>
      <w:r w:rsidRPr="00611052">
        <w:t>between 2014 and 2035.</w:t>
      </w:r>
    </w:p>
    <w:p w14:paraId="0A1606CD" w14:textId="77777777" w:rsidR="00A47C05" w:rsidRPr="00611052" w:rsidRDefault="00A47C05" w:rsidP="00A47C05">
      <w:pPr>
        <w:pStyle w:val="Caption"/>
      </w:pPr>
      <w:bookmarkStart w:id="1775" w:name="_Ref443921002"/>
      <w:r w:rsidRPr="00611052">
        <w:t>Figure A1.</w:t>
      </w:r>
      <w:fldSimple w:instr=" SEQ Figure \* ARABIC \s 1 ">
        <w:r w:rsidR="00EB4FAC">
          <w:rPr>
            <w:noProof/>
          </w:rPr>
          <w:t>1</w:t>
        </w:r>
      </w:fldSimple>
      <w:bookmarkEnd w:id="1775"/>
      <w:r w:rsidRPr="00611052">
        <w:t> </w:t>
      </w:r>
      <w:r w:rsidRPr="00611052">
        <w:t xml:space="preserve">European air traffic forecast </w:t>
      </w:r>
    </w:p>
    <w:p w14:paraId="0A0FA0EC" w14:textId="53CD3199" w:rsidR="00F8104B" w:rsidRPr="00611052" w:rsidRDefault="00F66995" w:rsidP="009D2B19">
      <w:pPr>
        <w:pStyle w:val="BodyText"/>
      </w:pPr>
      <w:ins w:id="1776" w:author="DERANSY Robin" w:date="2023-04-04T14:22:00Z">
        <w:r>
          <w:rPr>
            <w:noProof/>
          </w:rPr>
          <w:drawing>
            <wp:inline distT="0" distB="0" distL="0" distR="0" wp14:anchorId="2B745374" wp14:editId="7B01C2E1">
              <wp:extent cx="5278755" cy="2324735"/>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45"/>
                      <a:stretch>
                        <a:fillRect/>
                      </a:stretch>
                    </pic:blipFill>
                    <pic:spPr>
                      <a:xfrm>
                        <a:off x="0" y="0"/>
                        <a:ext cx="5278755" cy="2324735"/>
                      </a:xfrm>
                      <a:prstGeom prst="rect">
                        <a:avLst/>
                      </a:prstGeom>
                    </pic:spPr>
                  </pic:pic>
                </a:graphicData>
              </a:graphic>
            </wp:inline>
          </w:drawing>
        </w:r>
      </w:ins>
      <w:del w:id="1777" w:author="DERANSY Robin" w:date="2023-04-04T14:22:00Z">
        <w:r w:rsidR="00F8104B" w:rsidRPr="00611052" w:rsidDel="00F66995">
          <w:rPr>
            <w:noProof/>
            <w:lang w:eastAsia="en-GB"/>
          </w:rPr>
          <w:drawing>
            <wp:inline distT="0" distB="0" distL="0" distR="0" wp14:anchorId="73BB5901" wp14:editId="01F49E9E">
              <wp:extent cx="5419725" cy="262879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20846" cy="2629343"/>
                      </a:xfrm>
                      <a:prstGeom prst="rect">
                        <a:avLst/>
                      </a:prstGeom>
                    </pic:spPr>
                  </pic:pic>
                </a:graphicData>
              </a:graphic>
            </wp:inline>
          </w:drawing>
        </w:r>
      </w:del>
    </w:p>
    <w:p w14:paraId="149D24ED" w14:textId="1C97A3EF" w:rsidR="00A47C05" w:rsidRPr="00A47C05" w:rsidRDefault="00A47C05" w:rsidP="009D2B19">
      <w:pPr>
        <w:pStyle w:val="BodyText"/>
        <w:rPr>
          <w:sz w:val="16"/>
        </w:rPr>
      </w:pPr>
      <w:r w:rsidRPr="00A47C05">
        <w:rPr>
          <w:b/>
          <w:sz w:val="16"/>
        </w:rPr>
        <w:t>Source</w:t>
      </w:r>
      <w:r w:rsidRPr="00A47C05">
        <w:rPr>
          <w:sz w:val="16"/>
        </w:rPr>
        <w:t xml:space="preserve">: EASA et al., </w:t>
      </w:r>
      <w:del w:id="1778" w:author="DERANSY Robin" w:date="2023-04-04T14:22:00Z">
        <w:r w:rsidRPr="00A47C05" w:rsidDel="00F66995">
          <w:rPr>
            <w:sz w:val="16"/>
          </w:rPr>
          <w:delText>2016</w:delText>
        </w:r>
      </w:del>
      <w:ins w:id="1779" w:author="DERANSY Robin" w:date="2023-04-04T14:22:00Z">
        <w:r w:rsidR="00F66995" w:rsidRPr="00A47C05">
          <w:rPr>
            <w:sz w:val="16"/>
          </w:rPr>
          <w:t>20</w:t>
        </w:r>
        <w:r w:rsidR="00F66995">
          <w:rPr>
            <w:sz w:val="16"/>
          </w:rPr>
          <w:t>22</w:t>
        </w:r>
      </w:ins>
    </w:p>
    <w:p w14:paraId="6B9E4B7F" w14:textId="77777777" w:rsidR="00F8104B" w:rsidRDefault="00F8104B" w:rsidP="00284D69">
      <w:pPr>
        <w:pStyle w:val="EMEPTEXTBODY"/>
      </w:pPr>
      <w:r w:rsidRPr="00611052">
        <w:t xml:space="preserve">As seen in </w:t>
      </w:r>
      <w:r w:rsidR="00675D60" w:rsidRPr="00611052">
        <w:fldChar w:fldCharType="begin"/>
      </w:r>
      <w:r w:rsidR="00675D60" w:rsidRPr="00611052">
        <w:instrText xml:space="preserve"> REF _Ref443661951 \h </w:instrText>
      </w:r>
      <w:r w:rsidR="00D34C8A" w:rsidRPr="00611052">
        <w:instrText xml:space="preserve"> \* MERGEFORMAT </w:instrText>
      </w:r>
      <w:r w:rsidR="00675D60" w:rsidRPr="00611052">
        <w:fldChar w:fldCharType="separate"/>
      </w:r>
      <w:r w:rsidR="00EB4FAC" w:rsidRPr="00A47C05">
        <w:t>Figure A1.</w:t>
      </w:r>
      <w:r w:rsidR="00EB4FAC">
        <w:t>2</w:t>
      </w:r>
      <w:r w:rsidR="00675D60" w:rsidRPr="00611052">
        <w:fldChar w:fldCharType="end"/>
      </w:r>
      <w:r w:rsidRPr="00611052">
        <w:t>, CO</w:t>
      </w:r>
      <w:r w:rsidRPr="00611052">
        <w:rPr>
          <w:vertAlign w:val="subscript"/>
        </w:rPr>
        <w:t>2</w:t>
      </w:r>
      <w:r w:rsidRPr="00611052">
        <w:t xml:space="preserve"> emissions </w:t>
      </w:r>
      <w:r w:rsidR="00BD50E4" w:rsidRPr="00611052">
        <w:t xml:space="preserve">have </w:t>
      </w:r>
      <w:r w:rsidRPr="00611052">
        <w:t>follow</w:t>
      </w:r>
      <w:r w:rsidR="00BD50E4" w:rsidRPr="00611052">
        <w:t>ed</w:t>
      </w:r>
      <w:r w:rsidRPr="00611052">
        <w:t xml:space="preserve"> the same trend as air traffic: from 1990 to 2014</w:t>
      </w:r>
      <w:r w:rsidR="00BD50E4" w:rsidRPr="00611052">
        <w:t>,</w:t>
      </w:r>
      <w:r w:rsidRPr="00611052">
        <w:t xml:space="preserve"> CO</w:t>
      </w:r>
      <w:r w:rsidRPr="00611052">
        <w:rPr>
          <w:vertAlign w:val="subscript"/>
        </w:rPr>
        <w:t>2</w:t>
      </w:r>
      <w:r w:rsidRPr="00611052">
        <w:t xml:space="preserve"> emissions increased by 80</w:t>
      </w:r>
      <w:r w:rsidR="00BD50E4" w:rsidRPr="00611052">
        <w:t> </w:t>
      </w:r>
      <w:r w:rsidRPr="00611052">
        <w:t>%, remaining stable between 2005 and 2014; they are</w:t>
      </w:r>
      <w:r w:rsidR="00BD50E4" w:rsidRPr="00611052">
        <w:t>,</w:t>
      </w:r>
      <w:r w:rsidRPr="00611052">
        <w:t xml:space="preserve"> however</w:t>
      </w:r>
      <w:r w:rsidR="00BD50E4" w:rsidRPr="00611052">
        <w:t>,</w:t>
      </w:r>
      <w:r w:rsidRPr="00611052">
        <w:t xml:space="preserve"> also expected to increase by a further 4</w:t>
      </w:r>
      <w:r w:rsidR="008B7D4A" w:rsidRPr="00611052">
        <w:t xml:space="preserve">5 % </w:t>
      </w:r>
      <w:r w:rsidRPr="00611052">
        <w:t>between 2014 and 2035. NO</w:t>
      </w:r>
      <w:r w:rsidRPr="00EB2546">
        <w:rPr>
          <w:vertAlign w:val="subscript"/>
        </w:rPr>
        <w:t>x</w:t>
      </w:r>
      <w:r w:rsidRPr="00611052">
        <w:t xml:space="preserve"> emissions doubled </w:t>
      </w:r>
      <w:r w:rsidR="00BD50E4" w:rsidRPr="00611052">
        <w:t xml:space="preserve">between </w:t>
      </w:r>
      <w:r w:rsidRPr="00611052">
        <w:t xml:space="preserve">1990 </w:t>
      </w:r>
      <w:r w:rsidR="00BD50E4" w:rsidRPr="00611052">
        <w:t xml:space="preserve">and </w:t>
      </w:r>
      <w:r w:rsidRPr="00611052">
        <w:t xml:space="preserve">2014, but technological developments are expected to increase at a lower rate than in previous years, </w:t>
      </w:r>
      <w:r w:rsidR="00BD50E4" w:rsidRPr="00611052">
        <w:t xml:space="preserve">and </w:t>
      </w:r>
      <w:r w:rsidRPr="00611052">
        <w:t>a further 4</w:t>
      </w:r>
      <w:r w:rsidR="008B7D4A" w:rsidRPr="00611052">
        <w:t xml:space="preserve">3 % </w:t>
      </w:r>
      <w:r w:rsidR="00BD50E4" w:rsidRPr="00611052">
        <w:t xml:space="preserve">increase is expected </w:t>
      </w:r>
      <w:r w:rsidRPr="00611052">
        <w:t>between 2014 and 2035, considering the air traffic growth forecast.</w:t>
      </w:r>
    </w:p>
    <w:p w14:paraId="32C33834" w14:textId="77777777" w:rsidR="00A47C05" w:rsidRDefault="00A47C05" w:rsidP="009D2B19">
      <w:pPr>
        <w:pStyle w:val="BodyText"/>
      </w:pPr>
    </w:p>
    <w:p w14:paraId="0650007B" w14:textId="77777777" w:rsidR="00A47C05" w:rsidRPr="00A47C05" w:rsidRDefault="00A47C05" w:rsidP="00A47C05">
      <w:pPr>
        <w:pStyle w:val="Caption"/>
      </w:pPr>
      <w:bookmarkStart w:id="1780" w:name="_Ref443661951"/>
      <w:r w:rsidRPr="00A47C05">
        <w:lastRenderedPageBreak/>
        <w:t>Figure A1.</w:t>
      </w:r>
      <w:fldSimple w:instr=" SEQ Figure \* ARABIC \s 1 ">
        <w:r w:rsidR="00EB4FAC">
          <w:rPr>
            <w:noProof/>
          </w:rPr>
          <w:t>2</w:t>
        </w:r>
      </w:fldSimple>
      <w:bookmarkEnd w:id="1780"/>
      <w:r w:rsidRPr="00A47C05">
        <w:t> </w:t>
      </w:r>
      <w:r w:rsidRPr="00A47C05">
        <w:t>Forecast of traffic growth and CO</w:t>
      </w:r>
      <w:r w:rsidRPr="00A47C05">
        <w:rPr>
          <w:vertAlign w:val="subscript"/>
        </w:rPr>
        <w:t>2</w:t>
      </w:r>
      <w:r w:rsidRPr="00A47C05">
        <w:t xml:space="preserve"> and NO</w:t>
      </w:r>
      <w:r w:rsidRPr="00A47C05">
        <w:rPr>
          <w:vertAlign w:val="subscript"/>
        </w:rPr>
        <w:t>x</w:t>
      </w:r>
      <w:r w:rsidRPr="00A47C05">
        <w:t xml:space="preserve"> emission increases depending on traffic growth (</w:t>
      </w:r>
    </w:p>
    <w:p w14:paraId="4A78E2FD" w14:textId="77777777" w:rsidR="00B265BE" w:rsidRDefault="00F66995" w:rsidP="009D2B19">
      <w:pPr>
        <w:pStyle w:val="BodyText"/>
        <w:rPr>
          <w:ins w:id="1781" w:author="DERANSY Robin" w:date="2023-04-05T12:19:00Z"/>
          <w:noProof/>
        </w:rPr>
      </w:pPr>
      <w:ins w:id="1782" w:author="DERANSY Robin" w:date="2023-04-04T14:25:00Z">
        <w:r>
          <w:rPr>
            <w:noProof/>
          </w:rPr>
          <w:drawing>
            <wp:inline distT="0" distB="0" distL="0" distR="0" wp14:anchorId="1178EE4F" wp14:editId="03A7E8DE">
              <wp:extent cx="5278755" cy="2631440"/>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47"/>
                      <a:stretch>
                        <a:fillRect/>
                      </a:stretch>
                    </pic:blipFill>
                    <pic:spPr>
                      <a:xfrm>
                        <a:off x="0" y="0"/>
                        <a:ext cx="5278755" cy="2631440"/>
                      </a:xfrm>
                      <a:prstGeom prst="rect">
                        <a:avLst/>
                      </a:prstGeom>
                    </pic:spPr>
                  </pic:pic>
                </a:graphicData>
              </a:graphic>
            </wp:inline>
          </w:drawing>
        </w:r>
      </w:ins>
      <w:del w:id="1783" w:author="DERANSY Robin" w:date="2023-04-04T14:25:00Z">
        <w:r w:rsidR="00F8104B" w:rsidRPr="00611052" w:rsidDel="00F66995">
          <w:rPr>
            <w:noProof/>
            <w:lang w:eastAsia="en-GB"/>
          </w:rPr>
          <w:drawing>
            <wp:inline distT="0" distB="0" distL="0" distR="0" wp14:anchorId="7849FC32" wp14:editId="1A07A833">
              <wp:extent cx="5312443" cy="2588114"/>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15202" cy="2589458"/>
                      </a:xfrm>
                      <a:prstGeom prst="rect">
                        <a:avLst/>
                      </a:prstGeom>
                    </pic:spPr>
                  </pic:pic>
                </a:graphicData>
              </a:graphic>
            </wp:inline>
          </w:drawing>
        </w:r>
      </w:del>
      <w:ins w:id="1784" w:author="DERANSY Robin" w:date="2023-04-04T14:26:00Z">
        <w:r w:rsidRPr="00F66995">
          <w:rPr>
            <w:noProof/>
          </w:rPr>
          <w:t xml:space="preserve"> </w:t>
        </w:r>
      </w:ins>
    </w:p>
    <w:p w14:paraId="462F1D24" w14:textId="5028DB7B" w:rsidR="00F8104B" w:rsidRPr="00611052" w:rsidRDefault="00F66995" w:rsidP="009D2B19">
      <w:pPr>
        <w:pStyle w:val="BodyText"/>
      </w:pPr>
      <w:ins w:id="1785" w:author="DERANSY Robin" w:date="2023-04-04T14:26:00Z">
        <w:r>
          <w:rPr>
            <w:noProof/>
          </w:rPr>
          <w:drawing>
            <wp:inline distT="0" distB="0" distL="0" distR="0" wp14:anchorId="0DD889C1" wp14:editId="39A5571C">
              <wp:extent cx="5278755" cy="2571750"/>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49"/>
                      <a:stretch>
                        <a:fillRect/>
                      </a:stretch>
                    </pic:blipFill>
                    <pic:spPr>
                      <a:xfrm>
                        <a:off x="0" y="0"/>
                        <a:ext cx="5278755" cy="2571750"/>
                      </a:xfrm>
                      <a:prstGeom prst="rect">
                        <a:avLst/>
                      </a:prstGeom>
                    </pic:spPr>
                  </pic:pic>
                </a:graphicData>
              </a:graphic>
            </wp:inline>
          </w:drawing>
        </w:r>
      </w:ins>
      <w:del w:id="1786" w:author="DERANSY Robin" w:date="2023-04-04T14:26:00Z">
        <w:r w:rsidR="00F8104B" w:rsidRPr="00611052" w:rsidDel="00F66995">
          <w:rPr>
            <w:noProof/>
            <w:lang w:eastAsia="en-GB"/>
          </w:rPr>
          <w:drawing>
            <wp:inline distT="0" distB="0" distL="0" distR="0" wp14:anchorId="1055560E" wp14:editId="464EEE73">
              <wp:extent cx="5419725" cy="259058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0"/>
                      <a:stretch>
                        <a:fillRect/>
                      </a:stretch>
                    </pic:blipFill>
                    <pic:spPr>
                      <a:xfrm>
                        <a:off x="0" y="0"/>
                        <a:ext cx="5414590" cy="2588129"/>
                      </a:xfrm>
                      <a:prstGeom prst="rect">
                        <a:avLst/>
                      </a:prstGeom>
                    </pic:spPr>
                  </pic:pic>
                </a:graphicData>
              </a:graphic>
            </wp:inline>
          </w:drawing>
        </w:r>
      </w:del>
    </w:p>
    <w:p w14:paraId="187DB93C" w14:textId="4C8C47F9" w:rsidR="00A47C05" w:rsidRPr="00A47C05" w:rsidRDefault="00A47C05" w:rsidP="00A47C05">
      <w:pPr>
        <w:pStyle w:val="BodyText"/>
        <w:rPr>
          <w:sz w:val="16"/>
        </w:rPr>
      </w:pPr>
      <w:r w:rsidRPr="00A47C05">
        <w:rPr>
          <w:b/>
          <w:sz w:val="16"/>
        </w:rPr>
        <w:t>Source</w:t>
      </w:r>
      <w:r w:rsidRPr="00A47C05">
        <w:rPr>
          <w:sz w:val="16"/>
        </w:rPr>
        <w:t xml:space="preserve">: EASA et al., </w:t>
      </w:r>
      <w:del w:id="1787" w:author="DERANSY Robin" w:date="2023-04-04T14:26:00Z">
        <w:r w:rsidRPr="00A47C05" w:rsidDel="00F66995">
          <w:rPr>
            <w:sz w:val="16"/>
          </w:rPr>
          <w:delText>2016</w:delText>
        </w:r>
      </w:del>
      <w:ins w:id="1788" w:author="DERANSY Robin" w:date="2023-04-04T14:26:00Z">
        <w:r w:rsidR="00F66995" w:rsidRPr="00A47C05">
          <w:rPr>
            <w:sz w:val="16"/>
          </w:rPr>
          <w:t>20</w:t>
        </w:r>
        <w:r w:rsidR="00F66995">
          <w:rPr>
            <w:sz w:val="16"/>
          </w:rPr>
          <w:t>22</w:t>
        </w:r>
      </w:ins>
    </w:p>
    <w:p w14:paraId="2A37ED64" w14:textId="77777777" w:rsidR="00F8104B" w:rsidRPr="00611052" w:rsidRDefault="00F8104B" w:rsidP="00284D69">
      <w:pPr>
        <w:pStyle w:val="EMEPTEXTBODY"/>
      </w:pPr>
      <w:r w:rsidRPr="00611052">
        <w:t>In 2015, 92 European airports participat</w:t>
      </w:r>
      <w:r w:rsidR="00BD50E4" w:rsidRPr="00611052">
        <w:t>ed</w:t>
      </w:r>
      <w:r w:rsidRPr="00611052">
        <w:t xml:space="preserve"> in the Airport Carbon Accreditation programme, and 20 of these airports were carbon neutral. Around 8</w:t>
      </w:r>
      <w:r w:rsidR="008B7D4A" w:rsidRPr="00611052">
        <w:t xml:space="preserve">0 % </w:t>
      </w:r>
      <w:r w:rsidRPr="00611052">
        <w:t xml:space="preserve">of passengers in Europe were handled via an airport with a certified environmental or quality management system. However, by 2035, in the absence of continuing efforts, it is anticipated that some 20 major European airports will face significant congestion and related environmental impacts </w:t>
      </w:r>
      <w:r w:rsidR="00BD50E4" w:rsidRPr="00611052">
        <w:t>because of</w:t>
      </w:r>
      <w:r w:rsidRPr="00611052">
        <w:t xml:space="preserve"> air traffic growth.</w:t>
      </w:r>
    </w:p>
    <w:p w14:paraId="3E9AF0D1" w14:textId="77777777" w:rsidR="00F8104B" w:rsidRPr="00611052" w:rsidRDefault="00F8104B" w:rsidP="00284D69">
      <w:pPr>
        <w:pStyle w:val="EMEPTEXTBODY"/>
      </w:pPr>
      <w:r w:rsidRPr="00611052">
        <w:t>Aircraft and their engines must meet international standards for noise and pollutant emissions. Pollutant emissions from engines have been significantly reduced by technological developments. This has been promoted by more stringent NO</w:t>
      </w:r>
      <w:r w:rsidRPr="00EB2546">
        <w:rPr>
          <w:vertAlign w:val="subscript"/>
        </w:rPr>
        <w:t>x</w:t>
      </w:r>
      <w:r w:rsidRPr="00611052">
        <w:t xml:space="preserve"> limits which have been introduced to avoid potential trade-offs due to the demand for more fuel</w:t>
      </w:r>
      <w:r w:rsidR="00BD50E4" w:rsidRPr="00611052">
        <w:t>-</w:t>
      </w:r>
      <w:r w:rsidRPr="00611052">
        <w:t>efficient engines. The average NO</w:t>
      </w:r>
      <w:r w:rsidRPr="00EB2546">
        <w:rPr>
          <w:vertAlign w:val="subscript"/>
        </w:rPr>
        <w:t>x</w:t>
      </w:r>
      <w:r w:rsidRPr="00611052">
        <w:t xml:space="preserve"> margin to</w:t>
      </w:r>
      <w:r w:rsidR="00CB18A3">
        <w:t xml:space="preserve"> the ICAO</w:t>
      </w:r>
      <w:r w:rsidRPr="00611052">
        <w:t xml:space="preserve"> CAEP/6 limit for in-production engine types has increased by about 1</w:t>
      </w:r>
      <w:r w:rsidR="008B7D4A" w:rsidRPr="00611052">
        <w:t xml:space="preserve">5 % </w:t>
      </w:r>
      <w:r w:rsidRPr="00611052">
        <w:t xml:space="preserve">over the last </w:t>
      </w:r>
      <w:r w:rsidR="00F60F9C" w:rsidRPr="00611052">
        <w:t xml:space="preserve">five </w:t>
      </w:r>
      <w:r w:rsidRPr="00611052">
        <w:t>years. Additional standards for CO</w:t>
      </w:r>
      <w:r w:rsidRPr="00611052">
        <w:rPr>
          <w:vertAlign w:val="subscript"/>
        </w:rPr>
        <w:t>2</w:t>
      </w:r>
      <w:r w:rsidRPr="00611052">
        <w:t xml:space="preserve"> and </w:t>
      </w:r>
      <w:r w:rsidR="00BD50E4" w:rsidRPr="00611052">
        <w:t>PM</w:t>
      </w:r>
      <w:r w:rsidRPr="00611052">
        <w:t xml:space="preserve"> are currently being developed and are expected to enter into force </w:t>
      </w:r>
      <w:proofErr w:type="gramStart"/>
      <w:r w:rsidRPr="00611052">
        <w:t>in the near future</w:t>
      </w:r>
      <w:proofErr w:type="gramEnd"/>
      <w:r w:rsidRPr="00611052">
        <w:t>.</w:t>
      </w:r>
    </w:p>
    <w:p w14:paraId="59155372" w14:textId="77777777" w:rsidR="00F8104B" w:rsidRDefault="00675D60" w:rsidP="00284D69">
      <w:pPr>
        <w:pStyle w:val="EMEPTEXTBODY"/>
      </w:pPr>
      <w:r w:rsidRPr="00611052">
        <w:lastRenderedPageBreak/>
        <w:fldChar w:fldCharType="begin"/>
      </w:r>
      <w:r w:rsidRPr="00611052">
        <w:instrText xml:space="preserve"> REF _Ref443662021 \h </w:instrText>
      </w:r>
      <w:r w:rsidR="00D34C8A" w:rsidRPr="00611052">
        <w:instrText xml:space="preserve"> \* MERGEFORMAT </w:instrText>
      </w:r>
      <w:r w:rsidRPr="00611052">
        <w:fldChar w:fldCharType="separate"/>
      </w:r>
      <w:r w:rsidR="00EB4FAC" w:rsidRPr="00A47C05">
        <w:t>Table A</w:t>
      </w:r>
      <w:r w:rsidR="00EB4FAC">
        <w:t>1</w:t>
      </w:r>
      <w:r w:rsidRPr="00611052">
        <w:fldChar w:fldCharType="end"/>
      </w:r>
      <w:r w:rsidR="000E752A" w:rsidRPr="00611052">
        <w:t>.1</w:t>
      </w:r>
      <w:r w:rsidRPr="00611052">
        <w:t xml:space="preserve"> </w:t>
      </w:r>
      <w:r w:rsidR="00F8104B" w:rsidRPr="00611052">
        <w:t xml:space="preserve">summarises the different aviation emission species and their change between 2005 and 2014. It also includes the </w:t>
      </w:r>
      <w:r w:rsidR="00BD50E4" w:rsidRPr="00611052">
        <w:t xml:space="preserve">change </w:t>
      </w:r>
      <w:r w:rsidR="00F8104B" w:rsidRPr="00611052">
        <w:t>forecasted up to 2035</w:t>
      </w:r>
      <w:r w:rsidR="00A47C05">
        <w:t>.</w:t>
      </w:r>
    </w:p>
    <w:p w14:paraId="222F2E3B" w14:textId="6E31825D" w:rsidR="00F8104B" w:rsidRPr="00A47C05" w:rsidRDefault="00F8104B" w:rsidP="00A47C05">
      <w:pPr>
        <w:pStyle w:val="Caption"/>
      </w:pPr>
      <w:bookmarkStart w:id="1789" w:name="_Ref443662021"/>
      <w:del w:id="1790" w:author="DERANSY Robin" w:date="2023-04-04T14:29:00Z">
        <w:r w:rsidRPr="00A47C05" w:rsidDel="009D55B0">
          <w:delText xml:space="preserve">Table </w:delText>
        </w:r>
      </w:del>
      <w:ins w:id="1791" w:author="DERANSY Robin" w:date="2023-04-04T14:29:00Z">
        <w:r w:rsidR="009D55B0">
          <w:t>Figure</w:t>
        </w:r>
        <w:r w:rsidR="009D55B0" w:rsidRPr="00A47C05">
          <w:t xml:space="preserve"> </w:t>
        </w:r>
      </w:ins>
      <w:r w:rsidRPr="009D55B0">
        <w:rPr>
          <w:highlight w:val="yellow"/>
          <w:rPrChange w:id="1792" w:author="DERANSY Robin" w:date="2023-04-04T14:30:00Z">
            <w:rPr/>
          </w:rPrChange>
        </w:rPr>
        <w:t>A</w:t>
      </w:r>
      <w:r w:rsidRPr="009D55B0">
        <w:rPr>
          <w:highlight w:val="yellow"/>
          <w:rPrChange w:id="1793" w:author="DERANSY Robin" w:date="2023-04-04T14:30:00Z">
            <w:rPr/>
          </w:rPrChange>
        </w:rPr>
        <w:fldChar w:fldCharType="begin"/>
      </w:r>
      <w:r w:rsidRPr="009D55B0">
        <w:rPr>
          <w:highlight w:val="yellow"/>
          <w:rPrChange w:id="1794" w:author="DERANSY Robin" w:date="2023-04-04T14:30:00Z">
            <w:rPr/>
          </w:rPrChange>
        </w:rPr>
        <w:instrText xml:space="preserve"> SEQ Table \* ARABIC \s 1 </w:instrText>
      </w:r>
      <w:r w:rsidRPr="009D55B0">
        <w:rPr>
          <w:highlight w:val="yellow"/>
          <w:rPrChange w:id="1795" w:author="DERANSY Robin" w:date="2023-04-04T14:30:00Z">
            <w:rPr>
              <w:noProof/>
            </w:rPr>
          </w:rPrChange>
        </w:rPr>
        <w:fldChar w:fldCharType="separate"/>
      </w:r>
      <w:r w:rsidR="00EB4FAC" w:rsidRPr="009D55B0">
        <w:rPr>
          <w:noProof/>
          <w:highlight w:val="yellow"/>
          <w:rPrChange w:id="1796" w:author="DERANSY Robin" w:date="2023-04-04T14:30:00Z">
            <w:rPr>
              <w:noProof/>
            </w:rPr>
          </w:rPrChange>
        </w:rPr>
        <w:t>1</w:t>
      </w:r>
      <w:r w:rsidRPr="009D55B0">
        <w:rPr>
          <w:noProof/>
          <w:highlight w:val="yellow"/>
          <w:rPrChange w:id="1797" w:author="DERANSY Robin" w:date="2023-04-04T14:30:00Z">
            <w:rPr>
              <w:noProof/>
            </w:rPr>
          </w:rPrChange>
        </w:rPr>
        <w:fldChar w:fldCharType="end"/>
      </w:r>
      <w:bookmarkEnd w:id="1789"/>
      <w:r w:rsidR="00BD50E4" w:rsidRPr="009D55B0">
        <w:rPr>
          <w:highlight w:val="yellow"/>
          <w:rPrChange w:id="1798" w:author="DERANSY Robin" w:date="2023-04-04T14:30:00Z">
            <w:rPr/>
          </w:rPrChange>
        </w:rPr>
        <w:t>.1</w:t>
      </w:r>
      <w:r w:rsidR="008D02D8" w:rsidRPr="00A47C05">
        <w:t> </w:t>
      </w:r>
      <w:r w:rsidRPr="00A47C05">
        <w:t xml:space="preserve">Summary of </w:t>
      </w:r>
      <w:ins w:id="1799" w:author="DERANSY Robin" w:date="2023-04-04T14:30:00Z">
        <w:r w:rsidR="009D55B0">
          <w:t xml:space="preserve">full-flight </w:t>
        </w:r>
      </w:ins>
      <w:r w:rsidRPr="00A47C05">
        <w:t xml:space="preserve">emission indicators </w:t>
      </w:r>
      <w:del w:id="1800" w:author="DERANSY Robin" w:date="2023-04-04T14:30:00Z">
        <w:r w:rsidRPr="00A47C05" w:rsidDel="009D55B0">
          <w:delText xml:space="preserve">based on </w:delText>
        </w:r>
        <w:r w:rsidR="00E244F2" w:rsidDel="009D55B0">
          <w:delText>IMPACT</w:delText>
        </w:r>
        <w:r w:rsidR="00E244F2" w:rsidRPr="00A47C05" w:rsidDel="009D55B0">
          <w:delText xml:space="preserve"> </w:delText>
        </w:r>
        <w:r w:rsidRPr="00A47C05" w:rsidDel="009D55B0">
          <w:delText>data</w:delText>
        </w:r>
      </w:del>
      <w:ins w:id="1801" w:author="DERANSY Robin" w:date="2023-04-04T14:30:00Z">
        <w:r w:rsidR="009D55B0">
          <w:t>(% change to 2005)</w:t>
        </w:r>
      </w:ins>
    </w:p>
    <w:tbl>
      <w:tblPr>
        <w:tblStyle w:val="MediumGrid2-Accent1"/>
        <w:tblW w:w="8931"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851"/>
        <w:gridCol w:w="1701"/>
        <w:gridCol w:w="3118"/>
      </w:tblGrid>
      <w:tr w:rsidR="00F8104B" w:rsidRPr="00611052" w:rsidDel="009D55B0" w14:paraId="384CED3E" w14:textId="74E49BB7" w:rsidTr="00570935">
        <w:trPr>
          <w:cnfStyle w:val="100000000000" w:firstRow="1" w:lastRow="0" w:firstColumn="0" w:lastColumn="0" w:oddVBand="0" w:evenVBand="0" w:oddHBand="0" w:evenHBand="0" w:firstRowFirstColumn="0" w:firstRowLastColumn="0" w:lastRowFirstColumn="0" w:lastRowLastColumn="0"/>
          <w:trHeight w:val="820"/>
          <w:del w:id="1802" w:author="DERANSY Robin" w:date="2023-04-04T14:29:00Z"/>
        </w:trPr>
        <w:tc>
          <w:tcPr>
            <w:cnfStyle w:val="001000000100" w:firstRow="0" w:lastRow="0" w:firstColumn="1" w:lastColumn="0" w:oddVBand="0" w:evenVBand="0" w:oddHBand="0" w:evenHBand="0" w:firstRowFirstColumn="1" w:firstRowLastColumn="0" w:lastRowFirstColumn="0" w:lastRowLastColumn="0"/>
            <w:tcW w:w="3261" w:type="dxa"/>
            <w:tcBorders>
              <w:top w:val="single" w:sz="8" w:space="0" w:color="auto"/>
              <w:left w:val="none" w:sz="0" w:space="0" w:color="auto"/>
              <w:bottom w:val="single" w:sz="8" w:space="0" w:color="auto"/>
              <w:right w:val="none" w:sz="0" w:space="0" w:color="auto"/>
            </w:tcBorders>
            <w:shd w:val="clear" w:color="auto" w:fill="auto"/>
          </w:tcPr>
          <w:p w14:paraId="070D63E8" w14:textId="443FD883" w:rsidR="00F8104B" w:rsidRPr="00611052" w:rsidDel="009D55B0" w:rsidRDefault="00745DB5" w:rsidP="0036728F">
            <w:pPr>
              <w:pStyle w:val="BodyText"/>
              <w:spacing w:before="0" w:after="0"/>
              <w:rPr>
                <w:del w:id="1803" w:author="DERANSY Robin" w:date="2023-04-04T14:29:00Z"/>
              </w:rPr>
            </w:pPr>
            <w:del w:id="1804" w:author="DERANSY Robin" w:date="2023-04-04T14:29:00Z">
              <w:r w:rsidDel="009D55B0">
                <w:delText>Parameter</w:delText>
              </w:r>
            </w:del>
          </w:p>
        </w:tc>
        <w:tc>
          <w:tcPr>
            <w:tcW w:w="851" w:type="dxa"/>
            <w:tcBorders>
              <w:top w:val="single" w:sz="8" w:space="0" w:color="auto"/>
              <w:bottom w:val="single" w:sz="8" w:space="0" w:color="auto"/>
            </w:tcBorders>
            <w:shd w:val="clear" w:color="auto" w:fill="auto"/>
            <w:vAlign w:val="center"/>
          </w:tcPr>
          <w:p w14:paraId="27BE5FEC" w14:textId="6061ED22" w:rsidR="00F8104B" w:rsidRPr="00611052" w:rsidDel="009D55B0" w:rsidRDefault="00F8104B" w:rsidP="0036728F">
            <w:pPr>
              <w:pStyle w:val="BodyText"/>
              <w:spacing w:before="0" w:after="0"/>
              <w:cnfStyle w:val="100000000000" w:firstRow="1" w:lastRow="0" w:firstColumn="0" w:lastColumn="0" w:oddVBand="0" w:evenVBand="0" w:oddHBand="0" w:evenHBand="0" w:firstRowFirstColumn="0" w:firstRowLastColumn="0" w:lastRowFirstColumn="0" w:lastRowLastColumn="0"/>
              <w:rPr>
                <w:del w:id="1805" w:author="DERANSY Robin" w:date="2023-04-04T14:29:00Z"/>
                <w:rFonts w:cs="Times New Roman"/>
              </w:rPr>
            </w:pPr>
            <w:del w:id="1806" w:author="DERANSY Robin" w:date="2023-04-04T14:29:00Z">
              <w:r w:rsidRPr="00611052" w:rsidDel="009D55B0">
                <w:delText>2005</w:delText>
              </w:r>
            </w:del>
          </w:p>
        </w:tc>
        <w:tc>
          <w:tcPr>
            <w:tcW w:w="1701" w:type="dxa"/>
            <w:tcBorders>
              <w:top w:val="single" w:sz="8" w:space="0" w:color="auto"/>
              <w:bottom w:val="single" w:sz="8" w:space="0" w:color="auto"/>
            </w:tcBorders>
            <w:shd w:val="clear" w:color="auto" w:fill="auto"/>
            <w:vAlign w:val="center"/>
          </w:tcPr>
          <w:p w14:paraId="4D72B3C1" w14:textId="27D31F7F" w:rsidR="00F8104B" w:rsidRPr="00611052" w:rsidDel="009D55B0" w:rsidRDefault="00F8104B" w:rsidP="0036728F">
            <w:pPr>
              <w:pStyle w:val="BodyText"/>
              <w:spacing w:before="0" w:after="0"/>
              <w:cnfStyle w:val="100000000000" w:firstRow="1" w:lastRow="0" w:firstColumn="0" w:lastColumn="0" w:oddVBand="0" w:evenVBand="0" w:oddHBand="0" w:evenHBand="0" w:firstRowFirstColumn="0" w:firstRowLastColumn="0" w:lastRowFirstColumn="0" w:lastRowLastColumn="0"/>
              <w:rPr>
                <w:del w:id="1807" w:author="DERANSY Robin" w:date="2023-04-04T14:29:00Z"/>
                <w:rFonts w:cs="Times New Roman"/>
              </w:rPr>
            </w:pPr>
            <w:del w:id="1808" w:author="DERANSY Robin" w:date="2023-04-04T14:29:00Z">
              <w:r w:rsidRPr="00611052" w:rsidDel="009D55B0">
                <w:delText>2014</w:delText>
              </w:r>
              <w:r w:rsidR="00BD50E4" w:rsidRPr="00611052" w:rsidDel="009D55B0">
                <w:delText xml:space="preserve"> </w:delText>
              </w:r>
              <w:r w:rsidRPr="00611052" w:rsidDel="009D55B0">
                <w:delText xml:space="preserve">(change </w:delText>
              </w:r>
              <w:r w:rsidR="00F60F9C" w:rsidRPr="00611052" w:rsidDel="009D55B0">
                <w:delText>since</w:delText>
              </w:r>
              <w:r w:rsidRPr="00611052" w:rsidDel="009D55B0">
                <w:delText xml:space="preserve"> 2005)</w:delText>
              </w:r>
            </w:del>
          </w:p>
        </w:tc>
        <w:tc>
          <w:tcPr>
            <w:tcW w:w="3118" w:type="dxa"/>
            <w:tcBorders>
              <w:top w:val="single" w:sz="8" w:space="0" w:color="auto"/>
              <w:bottom w:val="single" w:sz="8" w:space="0" w:color="auto"/>
            </w:tcBorders>
            <w:shd w:val="clear" w:color="auto" w:fill="auto"/>
            <w:vAlign w:val="center"/>
          </w:tcPr>
          <w:p w14:paraId="4466D6D8" w14:textId="696C256C" w:rsidR="00F8104B" w:rsidRPr="00611052" w:rsidDel="009D55B0" w:rsidRDefault="00F8104B" w:rsidP="0036728F">
            <w:pPr>
              <w:pStyle w:val="BodyText"/>
              <w:spacing w:before="0" w:after="0"/>
              <w:cnfStyle w:val="100000000000" w:firstRow="1" w:lastRow="0" w:firstColumn="0" w:lastColumn="0" w:oddVBand="0" w:evenVBand="0" w:oddHBand="0" w:evenHBand="0" w:firstRowFirstColumn="0" w:firstRowLastColumn="0" w:lastRowFirstColumn="0" w:lastRowLastColumn="0"/>
              <w:rPr>
                <w:del w:id="1809" w:author="DERANSY Robin" w:date="2023-04-04T14:29:00Z"/>
                <w:rFonts w:cs="Times New Roman"/>
              </w:rPr>
            </w:pPr>
            <w:del w:id="1810" w:author="DERANSY Robin" w:date="2023-04-04T14:29:00Z">
              <w:r w:rsidRPr="00611052" w:rsidDel="009D55B0">
                <w:delText>Base forecast</w:delText>
              </w:r>
              <w:r w:rsidR="00F60F9C" w:rsidRPr="00611052" w:rsidDel="009D55B0">
                <w:delText xml:space="preserve"> for</w:delText>
              </w:r>
              <w:r w:rsidRPr="00611052" w:rsidDel="009D55B0">
                <w:delText xml:space="preserve"> 2035</w:delText>
              </w:r>
              <w:r w:rsidR="00F60F9C" w:rsidRPr="00611052" w:rsidDel="009D55B0">
                <w:delText>, range for a</w:delText>
              </w:r>
              <w:r w:rsidRPr="00611052" w:rsidDel="009D55B0">
                <w:delText>dvanced</w:delText>
              </w:r>
              <w:r w:rsidR="00F60F9C" w:rsidRPr="00611052" w:rsidDel="009D55B0">
                <w:rPr>
                  <w:color w:val="auto"/>
                </w:rPr>
                <w:delText xml:space="preserve"> to low</w:delText>
              </w:r>
              <w:r w:rsidR="00F60F9C" w:rsidRPr="00611052" w:rsidDel="009D55B0">
                <w:delText xml:space="preserve"> </w:delText>
              </w:r>
              <w:r w:rsidRPr="00611052" w:rsidDel="009D55B0">
                <w:delText>technology</w:delText>
              </w:r>
              <w:r w:rsidR="00F60F9C" w:rsidRPr="00611052" w:rsidDel="009D55B0">
                <w:rPr>
                  <w:rFonts w:cs="Times New Roman"/>
                </w:rPr>
                <w:delText xml:space="preserve"> </w:delText>
              </w:r>
              <w:r w:rsidRPr="00611052" w:rsidDel="009D55B0">
                <w:delText xml:space="preserve">(change </w:delText>
              </w:r>
              <w:r w:rsidR="00F60F9C" w:rsidRPr="00611052" w:rsidDel="009D55B0">
                <w:delText>since</w:delText>
              </w:r>
              <w:r w:rsidRPr="00611052" w:rsidDel="009D55B0">
                <w:delText xml:space="preserve"> 2005)</w:delText>
              </w:r>
            </w:del>
          </w:p>
        </w:tc>
      </w:tr>
      <w:tr w:rsidR="00F8104B" w:rsidRPr="00611052" w:rsidDel="009D55B0" w14:paraId="41DA6076" w14:textId="2AD1D1FA" w:rsidTr="00A47C05">
        <w:trPr>
          <w:cnfStyle w:val="000000100000" w:firstRow="0" w:lastRow="0" w:firstColumn="0" w:lastColumn="0" w:oddVBand="0" w:evenVBand="0" w:oddHBand="1" w:evenHBand="0" w:firstRowFirstColumn="0" w:firstRowLastColumn="0" w:lastRowFirstColumn="0" w:lastRowLastColumn="0"/>
          <w:del w:id="1811"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top w:val="single" w:sz="8" w:space="0" w:color="auto"/>
              <w:left w:val="none" w:sz="0" w:space="0" w:color="auto"/>
              <w:bottom w:val="none" w:sz="0" w:space="0" w:color="auto"/>
              <w:right w:val="none" w:sz="0" w:space="0" w:color="auto"/>
            </w:tcBorders>
            <w:shd w:val="clear" w:color="auto" w:fill="B8CCE4" w:themeFill="accent1" w:themeFillTint="66"/>
          </w:tcPr>
          <w:p w14:paraId="7A363604" w14:textId="0136A283" w:rsidR="00F8104B" w:rsidRPr="00611052" w:rsidDel="009D55B0" w:rsidRDefault="00F8104B" w:rsidP="009D2B19">
            <w:pPr>
              <w:pStyle w:val="BodyText"/>
              <w:rPr>
                <w:del w:id="1812" w:author="DERANSY Robin" w:date="2023-04-04T14:29:00Z"/>
                <w:rFonts w:cs="Times New Roman"/>
              </w:rPr>
            </w:pPr>
            <w:del w:id="1813" w:author="DERANSY Robin" w:date="2023-04-04T14:29:00Z">
              <w:r w:rsidRPr="00611052" w:rsidDel="009D55B0">
                <w:delText>Average fuel burn (kg) per</w:delText>
              </w:r>
              <w:r w:rsidR="00F60F9C" w:rsidRPr="00611052" w:rsidDel="009D55B0">
                <w:delText xml:space="preserve">  </w:delText>
              </w:r>
              <w:r w:rsidRPr="00611052" w:rsidDel="009D55B0">
                <w:delText xml:space="preserve">passenger </w:delText>
              </w:r>
              <w:r w:rsidR="00F60F9C" w:rsidRPr="00611052" w:rsidDel="009D55B0">
                <w:delText>km</w:delText>
              </w:r>
            </w:del>
          </w:p>
        </w:tc>
        <w:tc>
          <w:tcPr>
            <w:tcW w:w="851" w:type="dxa"/>
            <w:tcBorders>
              <w:top w:val="single" w:sz="8" w:space="0" w:color="auto"/>
              <w:left w:val="none" w:sz="0" w:space="0" w:color="auto"/>
              <w:right w:val="none" w:sz="0" w:space="0" w:color="auto"/>
            </w:tcBorders>
            <w:shd w:val="clear" w:color="auto" w:fill="B8CCE4" w:themeFill="accent1" w:themeFillTint="66"/>
            <w:vAlign w:val="center"/>
          </w:tcPr>
          <w:p w14:paraId="0CC33722" w14:textId="280525C7" w:rsidR="00F8104B" w:rsidRPr="00611052" w:rsidDel="009D55B0" w:rsidRDefault="00F8104B" w:rsidP="00A47C05">
            <w:pPr>
              <w:pStyle w:val="BodyText"/>
              <w:jc w:val="center"/>
              <w:cnfStyle w:val="000000100000" w:firstRow="0" w:lastRow="0" w:firstColumn="0" w:lastColumn="0" w:oddVBand="0" w:evenVBand="0" w:oddHBand="1" w:evenHBand="0" w:firstRowFirstColumn="0" w:firstRowLastColumn="0" w:lastRowFirstColumn="0" w:lastRowLastColumn="0"/>
              <w:rPr>
                <w:del w:id="1814" w:author="DERANSY Robin" w:date="2023-04-04T14:29:00Z"/>
                <w:rFonts w:cs="Times New Roman"/>
              </w:rPr>
            </w:pPr>
            <w:del w:id="1815" w:author="DERANSY Robin" w:date="2023-04-04T14:29:00Z">
              <w:r w:rsidRPr="00611052" w:rsidDel="009D55B0">
                <w:delText>0.0388</w:delText>
              </w:r>
            </w:del>
          </w:p>
        </w:tc>
        <w:tc>
          <w:tcPr>
            <w:tcW w:w="1701" w:type="dxa"/>
            <w:tcBorders>
              <w:top w:val="single" w:sz="8" w:space="0" w:color="auto"/>
              <w:left w:val="none" w:sz="0" w:space="0" w:color="auto"/>
              <w:right w:val="none" w:sz="0" w:space="0" w:color="auto"/>
            </w:tcBorders>
            <w:shd w:val="clear" w:color="auto" w:fill="B8CCE4" w:themeFill="accent1" w:themeFillTint="66"/>
            <w:vAlign w:val="center"/>
          </w:tcPr>
          <w:p w14:paraId="3826DA9C" w14:textId="688700E2"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816" w:author="DERANSY Robin" w:date="2023-04-04T14:29:00Z"/>
                <w:rFonts w:cs="Times New Roman"/>
              </w:rPr>
            </w:pPr>
            <w:del w:id="1817" w:author="DERANSY Robin" w:date="2023-04-04T14:29:00Z">
              <w:r w:rsidRPr="00611052" w:rsidDel="009D55B0">
                <w:delText>0.0314</w:delText>
              </w:r>
              <w:r w:rsidR="00F60F9C" w:rsidRPr="00611052" w:rsidDel="009D55B0">
                <w:delText xml:space="preserve"> </w:delText>
              </w:r>
              <w:r w:rsidRPr="00611052" w:rsidDel="009D55B0">
                <w:delText>(</w:delText>
              </w:r>
              <w:r w:rsidR="008B7D4A" w:rsidRPr="00611052" w:rsidDel="009D55B0">
                <w:rPr>
                  <w:color w:val="auto"/>
                </w:rPr>
                <w:delText>–1</w:delText>
              </w:r>
              <w:r w:rsidRPr="00611052" w:rsidDel="009D55B0">
                <w:delText>9</w:delText>
              </w:r>
              <w:r w:rsidR="00F60F9C" w:rsidRPr="00611052" w:rsidDel="009D55B0">
                <w:delText> %</w:delText>
              </w:r>
              <w:r w:rsidRPr="00611052" w:rsidDel="009D55B0">
                <w:delText>)</w:delText>
              </w:r>
            </w:del>
          </w:p>
        </w:tc>
        <w:tc>
          <w:tcPr>
            <w:tcW w:w="3118" w:type="dxa"/>
            <w:tcBorders>
              <w:top w:val="single" w:sz="8" w:space="0" w:color="auto"/>
              <w:left w:val="none" w:sz="0" w:space="0" w:color="auto"/>
            </w:tcBorders>
            <w:shd w:val="clear" w:color="auto" w:fill="B8CCE4" w:themeFill="accent1" w:themeFillTint="66"/>
            <w:vAlign w:val="center"/>
          </w:tcPr>
          <w:p w14:paraId="459D628C" w14:textId="1E39CF48"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818" w:author="DERANSY Robin" w:date="2023-04-04T14:29:00Z"/>
                <w:rFonts w:cs="Times New Roman"/>
              </w:rPr>
            </w:pPr>
            <w:del w:id="1819" w:author="DERANSY Robin" w:date="2023-04-04T14:29:00Z">
              <w:r w:rsidRPr="00611052" w:rsidDel="009D55B0">
                <w:delText>0.0209</w:delText>
              </w:r>
              <w:r w:rsidR="00F60F9C" w:rsidRPr="00611052" w:rsidDel="009D55B0">
                <w:delText>–</w:delText>
              </w:r>
              <w:r w:rsidRPr="00611052" w:rsidDel="009D55B0">
                <w:delText>0.0222</w:delText>
              </w:r>
              <w:r w:rsidR="00F60F9C" w:rsidRPr="00611052" w:rsidDel="009D55B0">
                <w:rPr>
                  <w:rFonts w:cs="Times New Roman"/>
                </w:rPr>
                <w:delText xml:space="preserve"> </w:delText>
              </w:r>
              <w:r w:rsidRPr="00611052" w:rsidDel="009D55B0">
                <w:delText>(</w:delText>
              </w:r>
              <w:r w:rsidR="008B7D4A" w:rsidRPr="00611052" w:rsidDel="009D55B0">
                <w:rPr>
                  <w:color w:val="auto"/>
                </w:rPr>
                <w:delText>–4</w:delText>
              </w:r>
              <w:r w:rsidRPr="00611052" w:rsidDel="009D55B0">
                <w:delText>6</w:delText>
              </w:r>
              <w:r w:rsidR="00F60F9C" w:rsidRPr="00611052" w:rsidDel="009D55B0">
                <w:delText xml:space="preserve"> % to </w:delText>
              </w:r>
              <w:r w:rsidR="008B7D4A" w:rsidRPr="00611052" w:rsidDel="009D55B0">
                <w:rPr>
                  <w:color w:val="auto"/>
                </w:rPr>
                <w:delText>–4</w:delText>
              </w:r>
              <w:r w:rsidRPr="00611052" w:rsidDel="009D55B0">
                <w:delText>3</w:delText>
              </w:r>
              <w:r w:rsidR="00F60F9C" w:rsidRPr="00611052" w:rsidDel="009D55B0">
                <w:delText> %</w:delText>
              </w:r>
              <w:r w:rsidRPr="00611052" w:rsidDel="009D55B0">
                <w:delText>)</w:delText>
              </w:r>
            </w:del>
          </w:p>
        </w:tc>
      </w:tr>
      <w:tr w:rsidR="00F8104B" w:rsidRPr="00611052" w:rsidDel="009D55B0" w14:paraId="20EAA68A" w14:textId="0911C05A" w:rsidTr="00A47C05">
        <w:trPr>
          <w:del w:id="1820"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shd w:val="clear" w:color="auto" w:fill="DBE5F1" w:themeFill="accent1" w:themeFillTint="33"/>
          </w:tcPr>
          <w:p w14:paraId="71B37345" w14:textId="4E712EF9" w:rsidR="00F8104B" w:rsidRPr="00611052" w:rsidDel="009D55B0" w:rsidRDefault="00F8104B" w:rsidP="009D2B19">
            <w:pPr>
              <w:pStyle w:val="BodyText"/>
              <w:rPr>
                <w:del w:id="1821" w:author="DERANSY Robin" w:date="2023-04-04T14:29:00Z"/>
                <w:rFonts w:cs="Times New Roman"/>
              </w:rPr>
            </w:pPr>
            <w:del w:id="1822" w:author="DERANSY Robin" w:date="2023-04-04T14:29:00Z">
              <w:r w:rsidRPr="00611052" w:rsidDel="009D55B0">
                <w:delText>CO</w:delText>
              </w:r>
              <w:r w:rsidRPr="00611052" w:rsidDel="009D55B0">
                <w:rPr>
                  <w:vertAlign w:val="subscript"/>
                </w:rPr>
                <w:delText xml:space="preserve">2 </w:delText>
              </w:r>
              <w:r w:rsidRPr="00611052" w:rsidDel="009D55B0">
                <w:delText>(Mt)</w:delText>
              </w:r>
            </w:del>
          </w:p>
        </w:tc>
        <w:tc>
          <w:tcPr>
            <w:tcW w:w="851" w:type="dxa"/>
            <w:shd w:val="clear" w:color="auto" w:fill="DBE5F1" w:themeFill="accent1" w:themeFillTint="33"/>
            <w:vAlign w:val="center"/>
          </w:tcPr>
          <w:p w14:paraId="0C5A0732" w14:textId="6723E76A" w:rsidR="00F8104B" w:rsidRPr="00611052" w:rsidDel="009D55B0" w:rsidRDefault="00F8104B" w:rsidP="00A47C05">
            <w:pPr>
              <w:pStyle w:val="BodyText"/>
              <w:jc w:val="center"/>
              <w:cnfStyle w:val="000000000000" w:firstRow="0" w:lastRow="0" w:firstColumn="0" w:lastColumn="0" w:oddVBand="0" w:evenVBand="0" w:oddHBand="0" w:evenHBand="0" w:firstRowFirstColumn="0" w:firstRowLastColumn="0" w:lastRowFirstColumn="0" w:lastRowLastColumn="0"/>
              <w:rPr>
                <w:del w:id="1823" w:author="DERANSY Robin" w:date="2023-04-04T14:29:00Z"/>
                <w:rFonts w:cs="Times New Roman"/>
              </w:rPr>
            </w:pPr>
            <w:del w:id="1824" w:author="DERANSY Robin" w:date="2023-04-04T14:29:00Z">
              <w:r w:rsidRPr="00611052" w:rsidDel="009D55B0">
                <w:delText>144</w:delText>
              </w:r>
            </w:del>
          </w:p>
        </w:tc>
        <w:tc>
          <w:tcPr>
            <w:tcW w:w="1701" w:type="dxa"/>
            <w:shd w:val="clear" w:color="auto" w:fill="DBE5F1" w:themeFill="accent1" w:themeFillTint="33"/>
            <w:vAlign w:val="center"/>
          </w:tcPr>
          <w:p w14:paraId="74D2B6A5" w14:textId="6771A8FE"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825" w:author="DERANSY Robin" w:date="2023-04-04T14:29:00Z"/>
                <w:rFonts w:cs="Times New Roman"/>
              </w:rPr>
            </w:pPr>
            <w:del w:id="1826" w:author="DERANSY Robin" w:date="2023-04-04T14:29:00Z">
              <w:r w:rsidRPr="00611052" w:rsidDel="009D55B0">
                <w:delText>151</w:delText>
              </w:r>
              <w:r w:rsidR="00F60F9C" w:rsidRPr="00611052" w:rsidDel="009D55B0">
                <w:delText xml:space="preserve"> </w:delText>
              </w:r>
              <w:r w:rsidRPr="00611052" w:rsidDel="009D55B0">
                <w:delText>(+5</w:delText>
              </w:r>
              <w:r w:rsidR="00F60F9C" w:rsidRPr="00611052" w:rsidDel="009D55B0">
                <w:delText> %</w:delText>
              </w:r>
              <w:r w:rsidRPr="00611052" w:rsidDel="009D55B0">
                <w:delText>)</w:delText>
              </w:r>
            </w:del>
          </w:p>
        </w:tc>
        <w:tc>
          <w:tcPr>
            <w:tcW w:w="3118" w:type="dxa"/>
            <w:shd w:val="clear" w:color="auto" w:fill="DBE5F1" w:themeFill="accent1" w:themeFillTint="33"/>
            <w:vAlign w:val="center"/>
          </w:tcPr>
          <w:p w14:paraId="52B5BB98" w14:textId="0E6D1029"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827" w:author="DERANSY Robin" w:date="2023-04-04T14:29:00Z"/>
                <w:rFonts w:cs="Times New Roman"/>
              </w:rPr>
            </w:pPr>
            <w:del w:id="1828" w:author="DERANSY Robin" w:date="2023-04-04T14:29:00Z">
              <w:r w:rsidRPr="00611052" w:rsidDel="009D55B0">
                <w:delText>207</w:delText>
              </w:r>
              <w:r w:rsidR="00F60F9C" w:rsidRPr="00611052" w:rsidDel="009D55B0">
                <w:delText>–</w:delText>
              </w:r>
              <w:r w:rsidRPr="00611052" w:rsidDel="009D55B0">
                <w:delText>219</w:delText>
              </w:r>
              <w:r w:rsidR="00F60F9C" w:rsidRPr="00611052" w:rsidDel="009D55B0">
                <w:rPr>
                  <w:rFonts w:cs="Times New Roman"/>
                </w:rPr>
                <w:delText xml:space="preserve"> </w:delText>
              </w:r>
              <w:r w:rsidRPr="00611052" w:rsidDel="009D55B0">
                <w:delText>(+44</w:delText>
              </w:r>
              <w:r w:rsidR="00F60F9C" w:rsidRPr="00611052" w:rsidDel="009D55B0">
                <w:delText xml:space="preserve"> % to </w:delText>
              </w:r>
              <w:r w:rsidRPr="00611052" w:rsidDel="009D55B0">
                <w:delText>+53</w:delText>
              </w:r>
              <w:r w:rsidR="00F60F9C" w:rsidRPr="00611052" w:rsidDel="009D55B0">
                <w:delText> %</w:delText>
              </w:r>
              <w:r w:rsidRPr="00611052" w:rsidDel="009D55B0">
                <w:delText>)</w:delText>
              </w:r>
            </w:del>
          </w:p>
        </w:tc>
      </w:tr>
      <w:tr w:rsidR="00F8104B" w:rsidRPr="00611052" w:rsidDel="009D55B0" w14:paraId="2956BED3" w14:textId="49C03B04" w:rsidTr="00A47C05">
        <w:trPr>
          <w:cnfStyle w:val="000000100000" w:firstRow="0" w:lastRow="0" w:firstColumn="0" w:lastColumn="0" w:oddVBand="0" w:evenVBand="0" w:oddHBand="1" w:evenHBand="0" w:firstRowFirstColumn="0" w:firstRowLastColumn="0" w:lastRowFirstColumn="0" w:lastRowLastColumn="0"/>
          <w:del w:id="1829"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shd w:val="clear" w:color="auto" w:fill="B8CCE4" w:themeFill="accent1" w:themeFillTint="66"/>
          </w:tcPr>
          <w:p w14:paraId="6503BA52" w14:textId="090CECCE" w:rsidR="00F8104B" w:rsidRPr="00611052" w:rsidDel="009D55B0" w:rsidRDefault="00F8104B" w:rsidP="009D2B19">
            <w:pPr>
              <w:pStyle w:val="BodyText"/>
              <w:rPr>
                <w:del w:id="1830" w:author="DERANSY Robin" w:date="2023-04-04T14:29:00Z"/>
                <w:rFonts w:cs="Times New Roman"/>
              </w:rPr>
            </w:pPr>
            <w:del w:id="1831" w:author="DERANSY Robin" w:date="2023-04-04T14:29:00Z">
              <w:r w:rsidRPr="00611052" w:rsidDel="009D55B0">
                <w:delText>NO</w:delText>
              </w:r>
              <w:r w:rsidRPr="00611052" w:rsidDel="009D55B0">
                <w:rPr>
                  <w:vertAlign w:val="subscript"/>
                </w:rPr>
                <w:delText>x</w:delText>
              </w:r>
              <w:r w:rsidRPr="00611052" w:rsidDel="009D55B0">
                <w:delText xml:space="preserve"> (</w:delText>
              </w:r>
              <w:r w:rsidR="00CA4607" w:rsidRPr="00611052" w:rsidDel="009D55B0">
                <w:delText>1 000</w:delText>
              </w:r>
              <w:r w:rsidRPr="00611052" w:rsidDel="009D55B0">
                <w:delText xml:space="preserve"> t)</w:delText>
              </w:r>
            </w:del>
          </w:p>
        </w:tc>
        <w:tc>
          <w:tcPr>
            <w:tcW w:w="851" w:type="dxa"/>
            <w:tcBorders>
              <w:left w:val="none" w:sz="0" w:space="0" w:color="auto"/>
              <w:right w:val="none" w:sz="0" w:space="0" w:color="auto"/>
            </w:tcBorders>
            <w:shd w:val="clear" w:color="auto" w:fill="B8CCE4" w:themeFill="accent1" w:themeFillTint="66"/>
            <w:vAlign w:val="center"/>
          </w:tcPr>
          <w:p w14:paraId="5B0FD2D9" w14:textId="4FE53F7A" w:rsidR="00F8104B" w:rsidRPr="00611052" w:rsidDel="009D55B0" w:rsidRDefault="00F8104B" w:rsidP="00A47C05">
            <w:pPr>
              <w:pStyle w:val="BodyText"/>
              <w:jc w:val="center"/>
              <w:cnfStyle w:val="000000100000" w:firstRow="0" w:lastRow="0" w:firstColumn="0" w:lastColumn="0" w:oddVBand="0" w:evenVBand="0" w:oddHBand="1" w:evenHBand="0" w:firstRowFirstColumn="0" w:firstRowLastColumn="0" w:lastRowFirstColumn="0" w:lastRowLastColumn="0"/>
              <w:rPr>
                <w:del w:id="1832" w:author="DERANSY Robin" w:date="2023-04-04T14:29:00Z"/>
                <w:rFonts w:cs="Times New Roman"/>
              </w:rPr>
            </w:pPr>
            <w:del w:id="1833" w:author="DERANSY Robin" w:date="2023-04-04T14:29:00Z">
              <w:r w:rsidRPr="00611052" w:rsidDel="009D55B0">
                <w:delText>650</w:delText>
              </w:r>
            </w:del>
          </w:p>
        </w:tc>
        <w:tc>
          <w:tcPr>
            <w:tcW w:w="1701" w:type="dxa"/>
            <w:tcBorders>
              <w:left w:val="none" w:sz="0" w:space="0" w:color="auto"/>
              <w:right w:val="none" w:sz="0" w:space="0" w:color="auto"/>
            </w:tcBorders>
            <w:shd w:val="clear" w:color="auto" w:fill="B8CCE4" w:themeFill="accent1" w:themeFillTint="66"/>
            <w:vAlign w:val="center"/>
          </w:tcPr>
          <w:p w14:paraId="0918C0BA" w14:textId="28C0FE58"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834" w:author="DERANSY Robin" w:date="2023-04-04T14:29:00Z"/>
                <w:rFonts w:cs="Times New Roman"/>
              </w:rPr>
            </w:pPr>
            <w:del w:id="1835" w:author="DERANSY Robin" w:date="2023-04-04T14:29:00Z">
              <w:r w:rsidRPr="00611052" w:rsidDel="009D55B0">
                <w:delText>732</w:delText>
              </w:r>
              <w:r w:rsidR="00F60F9C" w:rsidRPr="00611052" w:rsidDel="009D55B0">
                <w:delText xml:space="preserve"> </w:delText>
              </w:r>
              <w:r w:rsidRPr="00611052" w:rsidDel="009D55B0">
                <w:delText>(+13</w:delText>
              </w:r>
              <w:r w:rsidR="00F60F9C" w:rsidRPr="00611052" w:rsidDel="009D55B0">
                <w:delText> %</w:delText>
              </w:r>
              <w:r w:rsidRPr="00611052" w:rsidDel="009D55B0">
                <w:delText>)</w:delText>
              </w:r>
            </w:del>
          </w:p>
        </w:tc>
        <w:tc>
          <w:tcPr>
            <w:tcW w:w="3118" w:type="dxa"/>
            <w:tcBorders>
              <w:left w:val="none" w:sz="0" w:space="0" w:color="auto"/>
            </w:tcBorders>
            <w:shd w:val="clear" w:color="auto" w:fill="B8CCE4" w:themeFill="accent1" w:themeFillTint="66"/>
            <w:vAlign w:val="center"/>
          </w:tcPr>
          <w:p w14:paraId="15A656A5" w14:textId="0EEA3357"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836" w:author="DERANSY Robin" w:date="2023-04-04T14:29:00Z"/>
                <w:rFonts w:cs="Times New Roman"/>
              </w:rPr>
            </w:pPr>
            <w:del w:id="1837" w:author="DERANSY Robin" w:date="2023-04-04T14:29:00Z">
              <w:r w:rsidRPr="00611052" w:rsidDel="009D55B0">
                <w:delText>920</w:delText>
              </w:r>
              <w:r w:rsidR="00F60F9C" w:rsidRPr="00611052" w:rsidDel="009D55B0">
                <w:delText>–</w:delText>
              </w:r>
              <w:r w:rsidRPr="00611052" w:rsidDel="009D55B0">
                <w:delText>1049</w:delText>
              </w:r>
              <w:r w:rsidR="00F60F9C" w:rsidRPr="00611052" w:rsidDel="009D55B0">
                <w:rPr>
                  <w:rFonts w:cs="Times New Roman"/>
                </w:rPr>
                <w:delText xml:space="preserve"> </w:delText>
              </w:r>
              <w:r w:rsidRPr="00611052" w:rsidDel="009D55B0">
                <w:delText>(+42</w:delText>
              </w:r>
              <w:r w:rsidR="00F60F9C" w:rsidRPr="00611052" w:rsidDel="009D55B0">
                <w:delText xml:space="preserve"> % to </w:delText>
              </w:r>
              <w:r w:rsidRPr="00611052" w:rsidDel="009D55B0">
                <w:delText>+61</w:delText>
              </w:r>
              <w:r w:rsidR="00F60F9C" w:rsidRPr="00611052" w:rsidDel="009D55B0">
                <w:delText> %</w:delText>
              </w:r>
              <w:r w:rsidRPr="00611052" w:rsidDel="009D55B0">
                <w:delText>)</w:delText>
              </w:r>
            </w:del>
          </w:p>
        </w:tc>
      </w:tr>
      <w:tr w:rsidR="00F8104B" w:rsidRPr="00611052" w:rsidDel="009D55B0" w14:paraId="35AAEBFB" w14:textId="394AC8C4" w:rsidTr="00A47C05">
        <w:trPr>
          <w:del w:id="1838"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shd w:val="clear" w:color="auto" w:fill="B8CCE4" w:themeFill="accent1" w:themeFillTint="66"/>
          </w:tcPr>
          <w:p w14:paraId="7FE3780B" w14:textId="6EA4DAF2" w:rsidR="00F8104B" w:rsidRPr="00611052" w:rsidDel="009D55B0" w:rsidRDefault="00F8104B" w:rsidP="009D2B19">
            <w:pPr>
              <w:pStyle w:val="BodyText"/>
              <w:rPr>
                <w:del w:id="1839" w:author="DERANSY Robin" w:date="2023-04-04T14:29:00Z"/>
                <w:rFonts w:cs="Times New Roman"/>
              </w:rPr>
            </w:pPr>
            <w:del w:id="1840" w:author="DERANSY Robin" w:date="2023-04-04T14:29:00Z">
              <w:r w:rsidRPr="00611052" w:rsidDel="009D55B0">
                <w:delText>NO</w:delText>
              </w:r>
              <w:r w:rsidRPr="00611052" w:rsidDel="009D55B0">
                <w:rPr>
                  <w:vertAlign w:val="subscript"/>
                </w:rPr>
                <w:delText>x</w:delText>
              </w:r>
              <w:r w:rsidRPr="00611052" w:rsidDel="009D55B0">
                <w:delText xml:space="preserve"> below </w:delText>
              </w:r>
              <w:r w:rsidR="00CA4607" w:rsidRPr="00611052" w:rsidDel="009D55B0">
                <w:delText>3 000</w:delText>
              </w:r>
              <w:r w:rsidRPr="00611052" w:rsidDel="009D55B0">
                <w:delText xml:space="preserve"> ft (</w:delText>
              </w:r>
              <w:r w:rsidR="00CA4607" w:rsidRPr="00611052" w:rsidDel="009D55B0">
                <w:delText>1 000</w:delText>
              </w:r>
              <w:r w:rsidRPr="00611052" w:rsidDel="009D55B0">
                <w:delText xml:space="preserve"> t)</w:delText>
              </w:r>
            </w:del>
          </w:p>
        </w:tc>
        <w:tc>
          <w:tcPr>
            <w:tcW w:w="851" w:type="dxa"/>
            <w:shd w:val="clear" w:color="auto" w:fill="B8CCE4" w:themeFill="accent1" w:themeFillTint="66"/>
            <w:vAlign w:val="center"/>
          </w:tcPr>
          <w:p w14:paraId="54814491" w14:textId="45707598" w:rsidR="00F8104B" w:rsidRPr="00611052" w:rsidDel="009D55B0" w:rsidRDefault="00F8104B" w:rsidP="00A47C05">
            <w:pPr>
              <w:pStyle w:val="BodyText"/>
              <w:jc w:val="center"/>
              <w:cnfStyle w:val="000000000000" w:firstRow="0" w:lastRow="0" w:firstColumn="0" w:lastColumn="0" w:oddVBand="0" w:evenVBand="0" w:oddHBand="0" w:evenHBand="0" w:firstRowFirstColumn="0" w:firstRowLastColumn="0" w:lastRowFirstColumn="0" w:lastRowLastColumn="0"/>
              <w:rPr>
                <w:del w:id="1841" w:author="DERANSY Robin" w:date="2023-04-04T14:29:00Z"/>
                <w:rFonts w:cs="Times New Roman"/>
              </w:rPr>
            </w:pPr>
            <w:del w:id="1842" w:author="DERANSY Robin" w:date="2023-04-04T14:29:00Z">
              <w:r w:rsidRPr="00611052" w:rsidDel="009D55B0">
                <w:delText>53.3</w:delText>
              </w:r>
            </w:del>
          </w:p>
        </w:tc>
        <w:tc>
          <w:tcPr>
            <w:tcW w:w="1701" w:type="dxa"/>
            <w:shd w:val="clear" w:color="auto" w:fill="B8CCE4" w:themeFill="accent1" w:themeFillTint="66"/>
            <w:vAlign w:val="center"/>
          </w:tcPr>
          <w:p w14:paraId="7E305134" w14:textId="065C0F7B"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843" w:author="DERANSY Robin" w:date="2023-04-04T14:29:00Z"/>
                <w:rFonts w:cs="Times New Roman"/>
              </w:rPr>
            </w:pPr>
            <w:del w:id="1844" w:author="DERANSY Robin" w:date="2023-04-04T14:29:00Z">
              <w:r w:rsidRPr="00611052" w:rsidDel="009D55B0">
                <w:delText>58.8</w:delText>
              </w:r>
              <w:r w:rsidR="00F60F9C" w:rsidRPr="00611052" w:rsidDel="009D55B0">
                <w:delText xml:space="preserve"> </w:delText>
              </w:r>
              <w:r w:rsidRPr="00611052" w:rsidDel="009D55B0">
                <w:delText>(+10</w:delText>
              </w:r>
              <w:r w:rsidR="00F60F9C" w:rsidRPr="00611052" w:rsidDel="009D55B0">
                <w:delText> %</w:delText>
              </w:r>
              <w:r w:rsidRPr="00611052" w:rsidDel="009D55B0">
                <w:delText>)</w:delText>
              </w:r>
            </w:del>
          </w:p>
        </w:tc>
        <w:tc>
          <w:tcPr>
            <w:tcW w:w="3118" w:type="dxa"/>
            <w:shd w:val="clear" w:color="auto" w:fill="B8CCE4" w:themeFill="accent1" w:themeFillTint="66"/>
            <w:vAlign w:val="center"/>
          </w:tcPr>
          <w:p w14:paraId="1EA832A0" w14:textId="14CA8B32"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845" w:author="DERANSY Robin" w:date="2023-04-04T14:29:00Z"/>
                <w:rFonts w:cs="Times New Roman"/>
              </w:rPr>
            </w:pPr>
            <w:del w:id="1846" w:author="DERANSY Robin" w:date="2023-04-04T14:29:00Z">
              <w:r w:rsidRPr="00611052" w:rsidDel="009D55B0">
                <w:delText>73.3</w:delText>
              </w:r>
              <w:r w:rsidR="00F60F9C" w:rsidRPr="00611052" w:rsidDel="009D55B0">
                <w:delText>–</w:delText>
              </w:r>
              <w:r w:rsidRPr="00611052" w:rsidDel="009D55B0">
                <w:delText>83.1</w:delText>
              </w:r>
              <w:r w:rsidR="00F60F9C" w:rsidRPr="00611052" w:rsidDel="009D55B0">
                <w:rPr>
                  <w:rFonts w:cs="Times New Roman"/>
                </w:rPr>
                <w:delText xml:space="preserve"> </w:delText>
              </w:r>
              <w:r w:rsidRPr="00611052" w:rsidDel="009D55B0">
                <w:delText>(+37</w:delText>
              </w:r>
              <w:r w:rsidR="00F60F9C" w:rsidRPr="00611052" w:rsidDel="009D55B0">
                <w:delText xml:space="preserve"> % to </w:delText>
              </w:r>
              <w:r w:rsidRPr="00611052" w:rsidDel="009D55B0">
                <w:delText>+56</w:delText>
              </w:r>
              <w:r w:rsidR="00F60F9C" w:rsidRPr="00611052" w:rsidDel="009D55B0">
                <w:delText> %</w:delText>
              </w:r>
              <w:r w:rsidRPr="00611052" w:rsidDel="009D55B0">
                <w:delText>)</w:delText>
              </w:r>
            </w:del>
          </w:p>
        </w:tc>
      </w:tr>
      <w:tr w:rsidR="00F8104B" w:rsidRPr="00611052" w:rsidDel="009D55B0" w14:paraId="02742706" w14:textId="055214B6" w:rsidTr="00A47C05">
        <w:trPr>
          <w:cnfStyle w:val="000000100000" w:firstRow="0" w:lastRow="0" w:firstColumn="0" w:lastColumn="0" w:oddVBand="0" w:evenVBand="0" w:oddHBand="1" w:evenHBand="0" w:firstRowFirstColumn="0" w:firstRowLastColumn="0" w:lastRowFirstColumn="0" w:lastRowLastColumn="0"/>
          <w:del w:id="1847"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shd w:val="clear" w:color="auto" w:fill="DBE5F1" w:themeFill="accent1" w:themeFillTint="33"/>
          </w:tcPr>
          <w:p w14:paraId="792BDD70" w14:textId="0504EB9C" w:rsidR="00F8104B" w:rsidRPr="00611052" w:rsidDel="009D55B0" w:rsidRDefault="00F8104B" w:rsidP="009D2B19">
            <w:pPr>
              <w:pStyle w:val="BodyText"/>
              <w:rPr>
                <w:del w:id="1848" w:author="DERANSY Robin" w:date="2023-04-04T14:29:00Z"/>
                <w:rFonts w:cs="Times New Roman"/>
              </w:rPr>
            </w:pPr>
            <w:del w:id="1849" w:author="DERANSY Robin" w:date="2023-04-04T14:29:00Z">
              <w:r w:rsidRPr="00611052" w:rsidDel="009D55B0">
                <w:delText>HC (</w:delText>
              </w:r>
              <w:r w:rsidR="00CA4607" w:rsidRPr="00611052" w:rsidDel="009D55B0">
                <w:delText>1 000</w:delText>
              </w:r>
              <w:r w:rsidRPr="00611052" w:rsidDel="009D55B0">
                <w:delText xml:space="preserve"> t)</w:delText>
              </w:r>
            </w:del>
          </w:p>
        </w:tc>
        <w:tc>
          <w:tcPr>
            <w:tcW w:w="851" w:type="dxa"/>
            <w:tcBorders>
              <w:left w:val="none" w:sz="0" w:space="0" w:color="auto"/>
              <w:right w:val="none" w:sz="0" w:space="0" w:color="auto"/>
            </w:tcBorders>
            <w:shd w:val="clear" w:color="auto" w:fill="DBE5F1" w:themeFill="accent1" w:themeFillTint="33"/>
            <w:vAlign w:val="center"/>
          </w:tcPr>
          <w:p w14:paraId="22DB090D" w14:textId="28CF826F" w:rsidR="00F8104B" w:rsidRPr="00611052" w:rsidDel="009D55B0" w:rsidRDefault="00F8104B" w:rsidP="00A47C05">
            <w:pPr>
              <w:pStyle w:val="BodyText"/>
              <w:jc w:val="center"/>
              <w:cnfStyle w:val="000000100000" w:firstRow="0" w:lastRow="0" w:firstColumn="0" w:lastColumn="0" w:oddVBand="0" w:evenVBand="0" w:oddHBand="1" w:evenHBand="0" w:firstRowFirstColumn="0" w:firstRowLastColumn="0" w:lastRowFirstColumn="0" w:lastRowLastColumn="0"/>
              <w:rPr>
                <w:del w:id="1850" w:author="DERANSY Robin" w:date="2023-04-04T14:29:00Z"/>
                <w:rFonts w:cs="Times New Roman"/>
              </w:rPr>
            </w:pPr>
            <w:del w:id="1851" w:author="DERANSY Robin" w:date="2023-04-04T14:29:00Z">
              <w:r w:rsidRPr="00611052" w:rsidDel="009D55B0">
                <w:delText>20.8</w:delText>
              </w:r>
            </w:del>
          </w:p>
        </w:tc>
        <w:tc>
          <w:tcPr>
            <w:tcW w:w="1701" w:type="dxa"/>
            <w:tcBorders>
              <w:left w:val="none" w:sz="0" w:space="0" w:color="auto"/>
              <w:right w:val="none" w:sz="0" w:space="0" w:color="auto"/>
            </w:tcBorders>
            <w:shd w:val="clear" w:color="auto" w:fill="DBE5F1" w:themeFill="accent1" w:themeFillTint="33"/>
            <w:vAlign w:val="center"/>
          </w:tcPr>
          <w:p w14:paraId="47F6F8D6" w14:textId="3BCBB018"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852" w:author="DERANSY Robin" w:date="2023-04-04T14:29:00Z"/>
                <w:rFonts w:cs="Times New Roman"/>
              </w:rPr>
            </w:pPr>
            <w:del w:id="1853" w:author="DERANSY Robin" w:date="2023-04-04T14:29:00Z">
              <w:r w:rsidRPr="00611052" w:rsidDel="009D55B0">
                <w:delText>17.0</w:delText>
              </w:r>
              <w:r w:rsidR="00F60F9C" w:rsidRPr="00611052" w:rsidDel="009D55B0">
                <w:delText xml:space="preserve"> </w:delText>
              </w:r>
              <w:r w:rsidRPr="00611052" w:rsidDel="009D55B0">
                <w:delText>(</w:delText>
              </w:r>
              <w:r w:rsidR="008B7D4A" w:rsidRPr="00611052" w:rsidDel="009D55B0">
                <w:rPr>
                  <w:color w:val="auto"/>
                </w:rPr>
                <w:delText>–1</w:delText>
              </w:r>
              <w:r w:rsidRPr="00611052" w:rsidDel="009D55B0">
                <w:delText>8</w:delText>
              </w:r>
              <w:r w:rsidR="00F60F9C" w:rsidRPr="00611052" w:rsidDel="009D55B0">
                <w:delText> %</w:delText>
              </w:r>
              <w:r w:rsidRPr="00611052" w:rsidDel="009D55B0">
                <w:delText>)</w:delText>
              </w:r>
            </w:del>
          </w:p>
        </w:tc>
        <w:tc>
          <w:tcPr>
            <w:tcW w:w="3118" w:type="dxa"/>
            <w:tcBorders>
              <w:left w:val="none" w:sz="0" w:space="0" w:color="auto"/>
            </w:tcBorders>
            <w:shd w:val="clear" w:color="auto" w:fill="DBE5F1" w:themeFill="accent1" w:themeFillTint="33"/>
            <w:vAlign w:val="center"/>
          </w:tcPr>
          <w:p w14:paraId="68B4FDA9" w14:textId="102F6569"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854" w:author="DERANSY Robin" w:date="2023-04-04T14:29:00Z"/>
                <w:rFonts w:cs="Times New Roman"/>
              </w:rPr>
            </w:pPr>
            <w:del w:id="1855" w:author="DERANSY Robin" w:date="2023-04-04T14:29:00Z">
              <w:r w:rsidRPr="00611052" w:rsidDel="009D55B0">
                <w:delText>22.9</w:delText>
              </w:r>
              <w:r w:rsidR="00F60F9C" w:rsidRPr="00611052" w:rsidDel="009D55B0">
                <w:rPr>
                  <w:rFonts w:cs="Times New Roman"/>
                </w:rPr>
                <w:delText xml:space="preserve"> </w:delText>
              </w:r>
              <w:r w:rsidRPr="00611052" w:rsidDel="009D55B0">
                <w:delText>(+10</w:delText>
              </w:r>
              <w:r w:rsidR="00F60F9C" w:rsidRPr="00611052" w:rsidDel="009D55B0">
                <w:delText> %</w:delText>
              </w:r>
              <w:r w:rsidRPr="00611052" w:rsidDel="009D55B0">
                <w:delText>)</w:delText>
              </w:r>
            </w:del>
          </w:p>
        </w:tc>
      </w:tr>
      <w:tr w:rsidR="00F8104B" w:rsidRPr="00611052" w:rsidDel="009D55B0" w14:paraId="53DC2207" w14:textId="2DE75E15" w:rsidTr="00A47C05">
        <w:trPr>
          <w:del w:id="1856"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shd w:val="clear" w:color="auto" w:fill="DBE5F1" w:themeFill="accent1" w:themeFillTint="33"/>
          </w:tcPr>
          <w:p w14:paraId="3D09B080" w14:textId="38F139FF" w:rsidR="00F8104B" w:rsidRPr="00611052" w:rsidDel="009D55B0" w:rsidRDefault="00F8104B" w:rsidP="009D2B19">
            <w:pPr>
              <w:pStyle w:val="BodyText"/>
              <w:rPr>
                <w:del w:id="1857" w:author="DERANSY Robin" w:date="2023-04-04T14:29:00Z"/>
                <w:rFonts w:cs="Times New Roman"/>
              </w:rPr>
            </w:pPr>
            <w:del w:id="1858" w:author="DERANSY Robin" w:date="2023-04-04T14:29:00Z">
              <w:r w:rsidRPr="00611052" w:rsidDel="009D55B0">
                <w:delText xml:space="preserve">HC below </w:delText>
              </w:r>
              <w:r w:rsidR="00CA4607" w:rsidRPr="00611052" w:rsidDel="009D55B0">
                <w:delText>3 000</w:delText>
              </w:r>
              <w:r w:rsidRPr="00611052" w:rsidDel="009D55B0">
                <w:delText xml:space="preserve"> ft (</w:delText>
              </w:r>
              <w:r w:rsidR="00CA4607" w:rsidRPr="00611052" w:rsidDel="009D55B0">
                <w:delText>1 000</w:delText>
              </w:r>
              <w:r w:rsidRPr="00611052" w:rsidDel="009D55B0">
                <w:delText xml:space="preserve"> t)</w:delText>
              </w:r>
            </w:del>
          </w:p>
        </w:tc>
        <w:tc>
          <w:tcPr>
            <w:tcW w:w="851" w:type="dxa"/>
            <w:shd w:val="clear" w:color="auto" w:fill="DBE5F1" w:themeFill="accent1" w:themeFillTint="33"/>
            <w:vAlign w:val="center"/>
          </w:tcPr>
          <w:p w14:paraId="37C4F57F" w14:textId="194AC81A" w:rsidR="00F8104B" w:rsidRPr="00611052" w:rsidDel="009D55B0" w:rsidRDefault="00F8104B" w:rsidP="00A47C05">
            <w:pPr>
              <w:pStyle w:val="BodyText"/>
              <w:jc w:val="center"/>
              <w:cnfStyle w:val="000000000000" w:firstRow="0" w:lastRow="0" w:firstColumn="0" w:lastColumn="0" w:oddVBand="0" w:evenVBand="0" w:oddHBand="0" w:evenHBand="0" w:firstRowFirstColumn="0" w:firstRowLastColumn="0" w:lastRowFirstColumn="0" w:lastRowLastColumn="0"/>
              <w:rPr>
                <w:del w:id="1859" w:author="DERANSY Robin" w:date="2023-04-04T14:29:00Z"/>
                <w:rFonts w:cs="Times New Roman"/>
              </w:rPr>
            </w:pPr>
            <w:del w:id="1860" w:author="DERANSY Robin" w:date="2023-04-04T14:29:00Z">
              <w:r w:rsidRPr="00611052" w:rsidDel="009D55B0">
                <w:delText>7.8</w:delText>
              </w:r>
            </w:del>
          </w:p>
        </w:tc>
        <w:tc>
          <w:tcPr>
            <w:tcW w:w="1701" w:type="dxa"/>
            <w:shd w:val="clear" w:color="auto" w:fill="DBE5F1" w:themeFill="accent1" w:themeFillTint="33"/>
            <w:vAlign w:val="center"/>
          </w:tcPr>
          <w:p w14:paraId="1A0ACF33" w14:textId="64EB4677"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861" w:author="DERANSY Robin" w:date="2023-04-04T14:29:00Z"/>
                <w:rFonts w:cs="Times New Roman"/>
              </w:rPr>
            </w:pPr>
            <w:del w:id="1862" w:author="DERANSY Robin" w:date="2023-04-04T14:29:00Z">
              <w:r w:rsidRPr="00611052" w:rsidDel="009D55B0">
                <w:delText>6.4</w:delText>
              </w:r>
              <w:r w:rsidR="00F60F9C" w:rsidRPr="00611052" w:rsidDel="009D55B0">
                <w:delText xml:space="preserve"> </w:delText>
              </w:r>
              <w:r w:rsidRPr="00611052" w:rsidDel="009D55B0">
                <w:delText>(</w:delText>
              </w:r>
              <w:r w:rsidR="008B7D4A" w:rsidRPr="00611052" w:rsidDel="009D55B0">
                <w:rPr>
                  <w:color w:val="auto"/>
                </w:rPr>
                <w:delText>–1</w:delText>
              </w:r>
              <w:r w:rsidRPr="00611052" w:rsidDel="009D55B0">
                <w:delText>8</w:delText>
              </w:r>
              <w:r w:rsidR="00F60F9C" w:rsidRPr="00611052" w:rsidDel="009D55B0">
                <w:delText> %</w:delText>
              </w:r>
              <w:r w:rsidRPr="00611052" w:rsidDel="009D55B0">
                <w:delText>)</w:delText>
              </w:r>
            </w:del>
          </w:p>
        </w:tc>
        <w:tc>
          <w:tcPr>
            <w:tcW w:w="3118" w:type="dxa"/>
            <w:shd w:val="clear" w:color="auto" w:fill="DBE5F1" w:themeFill="accent1" w:themeFillTint="33"/>
            <w:vAlign w:val="center"/>
          </w:tcPr>
          <w:p w14:paraId="2BBB84A3" w14:textId="30FB25D6"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863" w:author="DERANSY Robin" w:date="2023-04-04T14:29:00Z"/>
                <w:rFonts w:cs="Times New Roman"/>
              </w:rPr>
            </w:pPr>
            <w:del w:id="1864" w:author="DERANSY Robin" w:date="2023-04-04T14:29:00Z">
              <w:r w:rsidRPr="00611052" w:rsidDel="009D55B0">
                <w:delText>11.0</w:delText>
              </w:r>
              <w:r w:rsidR="00F60F9C" w:rsidRPr="00611052" w:rsidDel="009D55B0">
                <w:rPr>
                  <w:rFonts w:cs="Times New Roman"/>
                </w:rPr>
                <w:delText xml:space="preserve"> </w:delText>
              </w:r>
              <w:r w:rsidRPr="00611052" w:rsidDel="009D55B0">
                <w:delText>(+40</w:delText>
              </w:r>
              <w:r w:rsidR="00F60F9C" w:rsidRPr="00611052" w:rsidDel="009D55B0">
                <w:delText> %</w:delText>
              </w:r>
              <w:r w:rsidRPr="00611052" w:rsidDel="009D55B0">
                <w:delText>)</w:delText>
              </w:r>
            </w:del>
          </w:p>
        </w:tc>
      </w:tr>
      <w:tr w:rsidR="00F8104B" w:rsidRPr="00611052" w:rsidDel="009D55B0" w14:paraId="77B59E36" w14:textId="2ECD5114" w:rsidTr="00A47C05">
        <w:trPr>
          <w:cnfStyle w:val="000000100000" w:firstRow="0" w:lastRow="0" w:firstColumn="0" w:lastColumn="0" w:oddVBand="0" w:evenVBand="0" w:oddHBand="1" w:evenHBand="0" w:firstRowFirstColumn="0" w:firstRowLastColumn="0" w:lastRowFirstColumn="0" w:lastRowLastColumn="0"/>
          <w:del w:id="1865"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shd w:val="clear" w:color="auto" w:fill="B8CCE4" w:themeFill="accent1" w:themeFillTint="66"/>
          </w:tcPr>
          <w:p w14:paraId="3F1244F4" w14:textId="20110F37" w:rsidR="00F8104B" w:rsidRPr="00611052" w:rsidDel="009D55B0" w:rsidRDefault="00F8104B" w:rsidP="009D2B19">
            <w:pPr>
              <w:pStyle w:val="BodyText"/>
              <w:rPr>
                <w:del w:id="1866" w:author="DERANSY Robin" w:date="2023-04-04T14:29:00Z"/>
                <w:rFonts w:cs="Times New Roman"/>
              </w:rPr>
            </w:pPr>
            <w:del w:id="1867" w:author="DERANSY Robin" w:date="2023-04-04T14:29:00Z">
              <w:r w:rsidRPr="00611052" w:rsidDel="009D55B0">
                <w:delText>CO (</w:delText>
              </w:r>
              <w:r w:rsidR="00CA4607" w:rsidRPr="00611052" w:rsidDel="009D55B0">
                <w:delText>1 000</w:delText>
              </w:r>
              <w:r w:rsidRPr="00611052" w:rsidDel="009D55B0">
                <w:delText xml:space="preserve"> t)</w:delText>
              </w:r>
            </w:del>
          </w:p>
        </w:tc>
        <w:tc>
          <w:tcPr>
            <w:tcW w:w="851" w:type="dxa"/>
            <w:tcBorders>
              <w:left w:val="none" w:sz="0" w:space="0" w:color="auto"/>
              <w:right w:val="none" w:sz="0" w:space="0" w:color="auto"/>
            </w:tcBorders>
            <w:shd w:val="clear" w:color="auto" w:fill="B8CCE4" w:themeFill="accent1" w:themeFillTint="66"/>
            <w:vAlign w:val="center"/>
          </w:tcPr>
          <w:p w14:paraId="3AEC1963" w14:textId="498184AD" w:rsidR="00F8104B" w:rsidRPr="00611052" w:rsidDel="009D55B0" w:rsidRDefault="00F8104B" w:rsidP="00A47C05">
            <w:pPr>
              <w:pStyle w:val="BodyText"/>
              <w:jc w:val="center"/>
              <w:cnfStyle w:val="000000100000" w:firstRow="0" w:lastRow="0" w:firstColumn="0" w:lastColumn="0" w:oddVBand="0" w:evenVBand="0" w:oddHBand="1" w:evenHBand="0" w:firstRowFirstColumn="0" w:firstRowLastColumn="0" w:lastRowFirstColumn="0" w:lastRowLastColumn="0"/>
              <w:rPr>
                <w:del w:id="1868" w:author="DERANSY Robin" w:date="2023-04-04T14:29:00Z"/>
                <w:rFonts w:cs="Times New Roman"/>
              </w:rPr>
            </w:pPr>
            <w:del w:id="1869" w:author="DERANSY Robin" w:date="2023-04-04T14:29:00Z">
              <w:r w:rsidRPr="00611052" w:rsidDel="009D55B0">
                <w:delText>143</w:delText>
              </w:r>
            </w:del>
          </w:p>
        </w:tc>
        <w:tc>
          <w:tcPr>
            <w:tcW w:w="1701" w:type="dxa"/>
            <w:tcBorders>
              <w:left w:val="none" w:sz="0" w:space="0" w:color="auto"/>
              <w:right w:val="none" w:sz="0" w:space="0" w:color="auto"/>
            </w:tcBorders>
            <w:shd w:val="clear" w:color="auto" w:fill="B8CCE4" w:themeFill="accent1" w:themeFillTint="66"/>
            <w:vAlign w:val="center"/>
          </w:tcPr>
          <w:p w14:paraId="0E96AF27" w14:textId="08CBB692"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870" w:author="DERANSY Robin" w:date="2023-04-04T14:29:00Z"/>
                <w:rFonts w:cs="Times New Roman"/>
              </w:rPr>
            </w:pPr>
            <w:del w:id="1871" w:author="DERANSY Robin" w:date="2023-04-04T14:29:00Z">
              <w:r w:rsidRPr="00611052" w:rsidDel="009D55B0">
                <w:delText>133</w:delText>
              </w:r>
              <w:r w:rsidR="00F60F9C" w:rsidRPr="00611052" w:rsidDel="009D55B0">
                <w:delText xml:space="preserve"> </w:delText>
              </w:r>
              <w:r w:rsidRPr="00611052" w:rsidDel="009D55B0">
                <w:delText>(</w:delText>
              </w:r>
              <w:r w:rsidR="008B7D4A" w:rsidRPr="00611052" w:rsidDel="009D55B0">
                <w:rPr>
                  <w:color w:val="auto"/>
                </w:rPr>
                <w:delText>–7</w:delText>
              </w:r>
              <w:r w:rsidR="00F60F9C" w:rsidRPr="00611052" w:rsidDel="009D55B0">
                <w:delText> %</w:delText>
              </w:r>
              <w:r w:rsidRPr="00611052" w:rsidDel="009D55B0">
                <w:delText>)</w:delText>
              </w:r>
            </w:del>
          </w:p>
        </w:tc>
        <w:tc>
          <w:tcPr>
            <w:tcW w:w="3118" w:type="dxa"/>
            <w:tcBorders>
              <w:left w:val="none" w:sz="0" w:space="0" w:color="auto"/>
            </w:tcBorders>
            <w:shd w:val="clear" w:color="auto" w:fill="B8CCE4" w:themeFill="accent1" w:themeFillTint="66"/>
            <w:vAlign w:val="center"/>
          </w:tcPr>
          <w:p w14:paraId="45CA29E2" w14:textId="0A27AABA"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872" w:author="DERANSY Robin" w:date="2023-04-04T14:29:00Z"/>
                <w:rFonts w:cs="Times New Roman"/>
              </w:rPr>
            </w:pPr>
            <w:del w:id="1873" w:author="DERANSY Robin" w:date="2023-04-04T14:29:00Z">
              <w:r w:rsidRPr="00611052" w:rsidDel="009D55B0">
                <w:delText>206</w:delText>
              </w:r>
              <w:r w:rsidR="00F60F9C" w:rsidRPr="00611052" w:rsidDel="009D55B0">
                <w:rPr>
                  <w:rFonts w:cs="Times New Roman"/>
                </w:rPr>
                <w:delText xml:space="preserve"> </w:delText>
              </w:r>
              <w:r w:rsidRPr="00611052" w:rsidDel="009D55B0">
                <w:delText>(+44</w:delText>
              </w:r>
              <w:r w:rsidR="00F60F9C" w:rsidRPr="00611052" w:rsidDel="009D55B0">
                <w:delText> %</w:delText>
              </w:r>
              <w:r w:rsidRPr="00611052" w:rsidDel="009D55B0">
                <w:delText>)</w:delText>
              </w:r>
            </w:del>
          </w:p>
        </w:tc>
      </w:tr>
      <w:tr w:rsidR="00F8104B" w:rsidRPr="00611052" w:rsidDel="009D55B0" w14:paraId="3EA3FDCE" w14:textId="58E4A712" w:rsidTr="00A47C05">
        <w:trPr>
          <w:del w:id="1874"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shd w:val="clear" w:color="auto" w:fill="B8CCE4" w:themeFill="accent1" w:themeFillTint="66"/>
          </w:tcPr>
          <w:p w14:paraId="0D837907" w14:textId="15AC25E3" w:rsidR="00F8104B" w:rsidRPr="00611052" w:rsidDel="009D55B0" w:rsidRDefault="00F8104B" w:rsidP="009D2B19">
            <w:pPr>
              <w:pStyle w:val="BodyText"/>
              <w:rPr>
                <w:del w:id="1875" w:author="DERANSY Robin" w:date="2023-04-04T14:29:00Z"/>
                <w:rFonts w:cs="Times New Roman"/>
              </w:rPr>
            </w:pPr>
            <w:del w:id="1876" w:author="DERANSY Robin" w:date="2023-04-04T14:29:00Z">
              <w:r w:rsidRPr="00611052" w:rsidDel="009D55B0">
                <w:delText xml:space="preserve">CO below </w:delText>
              </w:r>
              <w:r w:rsidR="00CA4607" w:rsidRPr="00611052" w:rsidDel="009D55B0">
                <w:delText>3 000</w:delText>
              </w:r>
              <w:r w:rsidRPr="00611052" w:rsidDel="009D55B0">
                <w:delText xml:space="preserve"> ft (</w:delText>
              </w:r>
              <w:r w:rsidR="00CA4607" w:rsidRPr="00611052" w:rsidDel="009D55B0">
                <w:delText>1 000</w:delText>
              </w:r>
              <w:r w:rsidRPr="00611052" w:rsidDel="009D55B0">
                <w:delText xml:space="preserve"> t)</w:delText>
              </w:r>
            </w:del>
          </w:p>
        </w:tc>
        <w:tc>
          <w:tcPr>
            <w:tcW w:w="851" w:type="dxa"/>
            <w:shd w:val="clear" w:color="auto" w:fill="B8CCE4" w:themeFill="accent1" w:themeFillTint="66"/>
            <w:vAlign w:val="center"/>
          </w:tcPr>
          <w:p w14:paraId="07C6BB51" w14:textId="08364318" w:rsidR="00F8104B" w:rsidRPr="00611052" w:rsidDel="009D55B0" w:rsidRDefault="00F8104B" w:rsidP="00A47C05">
            <w:pPr>
              <w:pStyle w:val="BodyText"/>
              <w:jc w:val="center"/>
              <w:cnfStyle w:val="000000000000" w:firstRow="0" w:lastRow="0" w:firstColumn="0" w:lastColumn="0" w:oddVBand="0" w:evenVBand="0" w:oddHBand="0" w:evenHBand="0" w:firstRowFirstColumn="0" w:firstRowLastColumn="0" w:lastRowFirstColumn="0" w:lastRowLastColumn="0"/>
              <w:rPr>
                <w:del w:id="1877" w:author="DERANSY Robin" w:date="2023-04-04T14:29:00Z"/>
                <w:rFonts w:cs="Times New Roman"/>
              </w:rPr>
            </w:pPr>
            <w:del w:id="1878" w:author="DERANSY Robin" w:date="2023-04-04T14:29:00Z">
              <w:r w:rsidRPr="00611052" w:rsidDel="009D55B0">
                <w:delText>52.4</w:delText>
              </w:r>
            </w:del>
          </w:p>
        </w:tc>
        <w:tc>
          <w:tcPr>
            <w:tcW w:w="1701" w:type="dxa"/>
            <w:shd w:val="clear" w:color="auto" w:fill="B8CCE4" w:themeFill="accent1" w:themeFillTint="66"/>
            <w:vAlign w:val="center"/>
          </w:tcPr>
          <w:p w14:paraId="6E0CC79F" w14:textId="24B8AA17"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879" w:author="DERANSY Robin" w:date="2023-04-04T14:29:00Z"/>
                <w:rFonts w:cs="Times New Roman"/>
              </w:rPr>
            </w:pPr>
            <w:del w:id="1880" w:author="DERANSY Robin" w:date="2023-04-04T14:29:00Z">
              <w:r w:rsidRPr="00611052" w:rsidDel="009D55B0">
                <w:delText>48.2</w:delText>
              </w:r>
              <w:r w:rsidR="00F60F9C" w:rsidRPr="00611052" w:rsidDel="009D55B0">
                <w:delText xml:space="preserve"> </w:delText>
              </w:r>
              <w:r w:rsidRPr="00611052" w:rsidDel="009D55B0">
                <w:delText>(</w:delText>
              </w:r>
              <w:r w:rsidR="008B7D4A" w:rsidRPr="00611052" w:rsidDel="009D55B0">
                <w:rPr>
                  <w:color w:val="auto"/>
                </w:rPr>
                <w:delText>–8</w:delText>
              </w:r>
              <w:r w:rsidR="00F60F9C" w:rsidRPr="00611052" w:rsidDel="009D55B0">
                <w:delText> %</w:delText>
              </w:r>
              <w:r w:rsidRPr="00611052" w:rsidDel="009D55B0">
                <w:delText>)</w:delText>
              </w:r>
            </w:del>
          </w:p>
        </w:tc>
        <w:tc>
          <w:tcPr>
            <w:tcW w:w="3118" w:type="dxa"/>
            <w:shd w:val="clear" w:color="auto" w:fill="B8CCE4" w:themeFill="accent1" w:themeFillTint="66"/>
            <w:vAlign w:val="center"/>
          </w:tcPr>
          <w:p w14:paraId="7B531D9D" w14:textId="5B61FAF0"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881" w:author="DERANSY Robin" w:date="2023-04-04T14:29:00Z"/>
                <w:rFonts w:cs="Times New Roman"/>
              </w:rPr>
            </w:pPr>
            <w:del w:id="1882" w:author="DERANSY Robin" w:date="2023-04-04T14:29:00Z">
              <w:r w:rsidRPr="00611052" w:rsidDel="009D55B0">
                <w:delText>85.5</w:delText>
              </w:r>
              <w:r w:rsidR="00F60F9C" w:rsidRPr="00611052" w:rsidDel="009D55B0">
                <w:rPr>
                  <w:rFonts w:cs="Times New Roman"/>
                </w:rPr>
                <w:delText xml:space="preserve"> </w:delText>
              </w:r>
              <w:r w:rsidRPr="00611052" w:rsidDel="009D55B0">
                <w:delText>(+63</w:delText>
              </w:r>
              <w:r w:rsidR="00F60F9C" w:rsidRPr="00611052" w:rsidDel="009D55B0">
                <w:delText> %</w:delText>
              </w:r>
              <w:r w:rsidRPr="00611052" w:rsidDel="009D55B0">
                <w:delText>)</w:delText>
              </w:r>
            </w:del>
          </w:p>
        </w:tc>
      </w:tr>
      <w:tr w:rsidR="00F8104B" w:rsidRPr="00611052" w:rsidDel="009D55B0" w14:paraId="520135BB" w14:textId="6C19E32C" w:rsidTr="00A47C05">
        <w:trPr>
          <w:cnfStyle w:val="000000100000" w:firstRow="0" w:lastRow="0" w:firstColumn="0" w:lastColumn="0" w:oddVBand="0" w:evenVBand="0" w:oddHBand="1" w:evenHBand="0" w:firstRowFirstColumn="0" w:firstRowLastColumn="0" w:lastRowFirstColumn="0" w:lastRowLastColumn="0"/>
          <w:del w:id="1883"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shd w:val="clear" w:color="auto" w:fill="DBE5F1" w:themeFill="accent1" w:themeFillTint="33"/>
          </w:tcPr>
          <w:p w14:paraId="344CA5B9" w14:textId="56EA4E3B" w:rsidR="00F8104B" w:rsidRPr="00611052" w:rsidDel="009D55B0" w:rsidRDefault="00F8104B" w:rsidP="009D2B19">
            <w:pPr>
              <w:pStyle w:val="BodyText"/>
              <w:rPr>
                <w:del w:id="1884" w:author="DERANSY Robin" w:date="2023-04-04T14:29:00Z"/>
                <w:rFonts w:cs="Times New Roman"/>
              </w:rPr>
            </w:pPr>
            <w:del w:id="1885" w:author="DERANSY Robin" w:date="2023-04-04T14:29:00Z">
              <w:r w:rsidRPr="00611052" w:rsidDel="009D55B0">
                <w:delText>Volatile PM (</w:delText>
              </w:r>
              <w:r w:rsidR="00CA4607" w:rsidRPr="00611052" w:rsidDel="009D55B0">
                <w:delText>1 000</w:delText>
              </w:r>
              <w:r w:rsidRPr="00611052" w:rsidDel="009D55B0">
                <w:delText xml:space="preserve"> t)</w:delText>
              </w:r>
            </w:del>
          </w:p>
        </w:tc>
        <w:tc>
          <w:tcPr>
            <w:tcW w:w="851" w:type="dxa"/>
            <w:tcBorders>
              <w:left w:val="none" w:sz="0" w:space="0" w:color="auto"/>
              <w:right w:val="none" w:sz="0" w:space="0" w:color="auto"/>
            </w:tcBorders>
            <w:shd w:val="clear" w:color="auto" w:fill="DBE5F1" w:themeFill="accent1" w:themeFillTint="33"/>
            <w:vAlign w:val="center"/>
          </w:tcPr>
          <w:p w14:paraId="7B7E7488" w14:textId="75C80E76" w:rsidR="00F8104B" w:rsidRPr="00611052" w:rsidDel="009D55B0" w:rsidRDefault="00F8104B" w:rsidP="00A47C05">
            <w:pPr>
              <w:pStyle w:val="BodyText"/>
              <w:jc w:val="center"/>
              <w:cnfStyle w:val="000000100000" w:firstRow="0" w:lastRow="0" w:firstColumn="0" w:lastColumn="0" w:oddVBand="0" w:evenVBand="0" w:oddHBand="1" w:evenHBand="0" w:firstRowFirstColumn="0" w:firstRowLastColumn="0" w:lastRowFirstColumn="0" w:lastRowLastColumn="0"/>
              <w:rPr>
                <w:del w:id="1886" w:author="DERANSY Robin" w:date="2023-04-04T14:29:00Z"/>
                <w:rFonts w:cs="Times New Roman"/>
              </w:rPr>
            </w:pPr>
            <w:del w:id="1887" w:author="DERANSY Robin" w:date="2023-04-04T14:29:00Z">
              <w:r w:rsidRPr="00611052" w:rsidDel="009D55B0">
                <w:delText>4.18</w:delText>
              </w:r>
            </w:del>
          </w:p>
        </w:tc>
        <w:tc>
          <w:tcPr>
            <w:tcW w:w="1701" w:type="dxa"/>
            <w:tcBorders>
              <w:left w:val="none" w:sz="0" w:space="0" w:color="auto"/>
              <w:right w:val="none" w:sz="0" w:space="0" w:color="auto"/>
            </w:tcBorders>
            <w:shd w:val="clear" w:color="auto" w:fill="DBE5F1" w:themeFill="accent1" w:themeFillTint="33"/>
            <w:vAlign w:val="center"/>
          </w:tcPr>
          <w:p w14:paraId="3D498CCD" w14:textId="16DFCDB0"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888" w:author="DERANSY Robin" w:date="2023-04-04T14:29:00Z"/>
                <w:rFonts w:cs="Times New Roman"/>
              </w:rPr>
            </w:pPr>
            <w:del w:id="1889" w:author="DERANSY Robin" w:date="2023-04-04T14:29:00Z">
              <w:r w:rsidRPr="00611052" w:rsidDel="009D55B0">
                <w:delText>4.47</w:delText>
              </w:r>
              <w:r w:rsidR="00F60F9C" w:rsidRPr="00611052" w:rsidDel="009D55B0">
                <w:delText xml:space="preserve"> </w:delText>
              </w:r>
              <w:r w:rsidRPr="00611052" w:rsidDel="009D55B0">
                <w:delText>(+7</w:delText>
              </w:r>
              <w:r w:rsidR="00F60F9C" w:rsidRPr="00611052" w:rsidDel="009D55B0">
                <w:delText> %</w:delText>
              </w:r>
              <w:r w:rsidRPr="00611052" w:rsidDel="009D55B0">
                <w:delText>)</w:delText>
              </w:r>
            </w:del>
          </w:p>
        </w:tc>
        <w:tc>
          <w:tcPr>
            <w:tcW w:w="3118" w:type="dxa"/>
            <w:tcBorders>
              <w:left w:val="none" w:sz="0" w:space="0" w:color="auto"/>
            </w:tcBorders>
            <w:shd w:val="clear" w:color="auto" w:fill="DBE5F1" w:themeFill="accent1" w:themeFillTint="33"/>
            <w:vAlign w:val="center"/>
          </w:tcPr>
          <w:p w14:paraId="49AB7701" w14:textId="22E2A67E"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890" w:author="DERANSY Robin" w:date="2023-04-04T14:29:00Z"/>
                <w:rFonts w:cs="Times New Roman"/>
              </w:rPr>
            </w:pPr>
            <w:del w:id="1891" w:author="DERANSY Robin" w:date="2023-04-04T14:29:00Z">
              <w:r w:rsidRPr="00611052" w:rsidDel="009D55B0">
                <w:delText>6.93</w:delText>
              </w:r>
              <w:r w:rsidR="00F60F9C" w:rsidRPr="00611052" w:rsidDel="009D55B0">
                <w:rPr>
                  <w:rFonts w:cs="Times New Roman"/>
                </w:rPr>
                <w:delText xml:space="preserve"> </w:delText>
              </w:r>
              <w:r w:rsidRPr="00611052" w:rsidDel="009D55B0">
                <w:delText>(+66</w:delText>
              </w:r>
              <w:r w:rsidR="00F60F9C" w:rsidRPr="00611052" w:rsidDel="009D55B0">
                <w:delText> %</w:delText>
              </w:r>
              <w:r w:rsidRPr="00611052" w:rsidDel="009D55B0">
                <w:delText>)</w:delText>
              </w:r>
            </w:del>
          </w:p>
        </w:tc>
      </w:tr>
      <w:tr w:rsidR="00F8104B" w:rsidRPr="00611052" w:rsidDel="009D55B0" w14:paraId="7C28DFF9" w14:textId="649C64A0" w:rsidTr="00A47C05">
        <w:trPr>
          <w:del w:id="1892"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shd w:val="clear" w:color="auto" w:fill="DBE5F1" w:themeFill="accent1" w:themeFillTint="33"/>
          </w:tcPr>
          <w:p w14:paraId="13773502" w14:textId="382D000D" w:rsidR="00F8104B" w:rsidRPr="00611052" w:rsidDel="009D55B0" w:rsidRDefault="00F8104B" w:rsidP="009D2B19">
            <w:pPr>
              <w:pStyle w:val="BodyText"/>
              <w:rPr>
                <w:del w:id="1893" w:author="DERANSY Robin" w:date="2023-04-04T14:29:00Z"/>
                <w:rFonts w:cs="Times New Roman"/>
              </w:rPr>
            </w:pPr>
            <w:del w:id="1894" w:author="DERANSY Robin" w:date="2023-04-04T14:29:00Z">
              <w:r w:rsidRPr="00611052" w:rsidDel="009D55B0">
                <w:delText xml:space="preserve">Volatile PM below </w:delText>
              </w:r>
              <w:r w:rsidR="00CA4607" w:rsidRPr="00611052" w:rsidDel="009D55B0">
                <w:delText>3 000</w:delText>
              </w:r>
              <w:r w:rsidRPr="00611052" w:rsidDel="009D55B0">
                <w:delText xml:space="preserve"> ft</w:delText>
              </w:r>
              <w:r w:rsidR="00F60F9C" w:rsidRPr="00611052" w:rsidDel="009D55B0">
                <w:delText xml:space="preserve"> </w:delText>
              </w:r>
              <w:r w:rsidRPr="00611052" w:rsidDel="009D55B0">
                <w:delText>(</w:delText>
              </w:r>
              <w:r w:rsidR="00CA4607" w:rsidRPr="00611052" w:rsidDel="009D55B0">
                <w:delText>1 000</w:delText>
              </w:r>
              <w:r w:rsidRPr="00611052" w:rsidDel="009D55B0">
                <w:delText xml:space="preserve"> t)</w:delText>
              </w:r>
            </w:del>
          </w:p>
        </w:tc>
        <w:tc>
          <w:tcPr>
            <w:tcW w:w="851" w:type="dxa"/>
            <w:shd w:val="clear" w:color="auto" w:fill="DBE5F1" w:themeFill="accent1" w:themeFillTint="33"/>
            <w:vAlign w:val="center"/>
          </w:tcPr>
          <w:p w14:paraId="5F393AAF" w14:textId="3167D04F" w:rsidR="00F8104B" w:rsidRPr="00611052" w:rsidDel="009D55B0" w:rsidRDefault="00F8104B" w:rsidP="00A47C05">
            <w:pPr>
              <w:pStyle w:val="BodyText"/>
              <w:jc w:val="center"/>
              <w:cnfStyle w:val="000000000000" w:firstRow="0" w:lastRow="0" w:firstColumn="0" w:lastColumn="0" w:oddVBand="0" w:evenVBand="0" w:oddHBand="0" w:evenHBand="0" w:firstRowFirstColumn="0" w:firstRowLastColumn="0" w:lastRowFirstColumn="0" w:lastRowLastColumn="0"/>
              <w:rPr>
                <w:del w:id="1895" w:author="DERANSY Robin" w:date="2023-04-04T14:29:00Z"/>
                <w:rFonts w:cs="Times New Roman"/>
              </w:rPr>
            </w:pPr>
            <w:del w:id="1896" w:author="DERANSY Robin" w:date="2023-04-04T14:29:00Z">
              <w:r w:rsidRPr="00611052" w:rsidDel="009D55B0">
                <w:delText>0.27</w:delText>
              </w:r>
            </w:del>
          </w:p>
        </w:tc>
        <w:tc>
          <w:tcPr>
            <w:tcW w:w="1701" w:type="dxa"/>
            <w:shd w:val="clear" w:color="auto" w:fill="DBE5F1" w:themeFill="accent1" w:themeFillTint="33"/>
            <w:vAlign w:val="center"/>
          </w:tcPr>
          <w:p w14:paraId="318D24D1" w14:textId="76AF3B84"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897" w:author="DERANSY Robin" w:date="2023-04-04T14:29:00Z"/>
                <w:rFonts w:cs="Times New Roman"/>
              </w:rPr>
            </w:pPr>
            <w:del w:id="1898" w:author="DERANSY Robin" w:date="2023-04-04T14:29:00Z">
              <w:r w:rsidRPr="00611052" w:rsidDel="009D55B0">
                <w:delText>0.27</w:delText>
              </w:r>
              <w:r w:rsidR="00F60F9C" w:rsidRPr="00611052" w:rsidDel="009D55B0">
                <w:delText xml:space="preserve"> </w:delText>
              </w:r>
              <w:r w:rsidRPr="00611052" w:rsidDel="009D55B0">
                <w:delText>(</w:delText>
              </w:r>
              <w:r w:rsidR="008B7D4A" w:rsidRPr="00611052" w:rsidDel="009D55B0">
                <w:rPr>
                  <w:color w:val="auto"/>
                </w:rPr>
                <w:delText>–1</w:delText>
              </w:r>
              <w:r w:rsidR="00F60F9C" w:rsidRPr="00611052" w:rsidDel="009D55B0">
                <w:delText> %</w:delText>
              </w:r>
              <w:r w:rsidRPr="00611052" w:rsidDel="009D55B0">
                <w:delText>)</w:delText>
              </w:r>
            </w:del>
          </w:p>
        </w:tc>
        <w:tc>
          <w:tcPr>
            <w:tcW w:w="3118" w:type="dxa"/>
            <w:shd w:val="clear" w:color="auto" w:fill="DBE5F1" w:themeFill="accent1" w:themeFillTint="33"/>
            <w:vAlign w:val="center"/>
          </w:tcPr>
          <w:p w14:paraId="0ECA2638" w14:textId="3B8B2878"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899" w:author="DERANSY Robin" w:date="2023-04-04T14:29:00Z"/>
                <w:rFonts w:cs="Times New Roman"/>
              </w:rPr>
            </w:pPr>
            <w:del w:id="1900" w:author="DERANSY Robin" w:date="2023-04-04T14:29:00Z">
              <w:r w:rsidRPr="00611052" w:rsidDel="009D55B0">
                <w:delText>0.41</w:delText>
              </w:r>
              <w:r w:rsidR="00F60F9C" w:rsidRPr="00611052" w:rsidDel="009D55B0">
                <w:rPr>
                  <w:rFonts w:cs="Times New Roman"/>
                </w:rPr>
                <w:delText xml:space="preserve"> </w:delText>
              </w:r>
              <w:r w:rsidRPr="00611052" w:rsidDel="009D55B0">
                <w:delText>(+50</w:delText>
              </w:r>
              <w:r w:rsidR="00F60F9C" w:rsidRPr="00611052" w:rsidDel="009D55B0">
                <w:delText> %</w:delText>
              </w:r>
              <w:r w:rsidRPr="00611052" w:rsidDel="009D55B0">
                <w:delText>)</w:delText>
              </w:r>
            </w:del>
          </w:p>
        </w:tc>
      </w:tr>
      <w:tr w:rsidR="00F8104B" w:rsidRPr="00611052" w:rsidDel="009D55B0" w14:paraId="4F984D88" w14:textId="2D871B40" w:rsidTr="00A47C05">
        <w:trPr>
          <w:cnfStyle w:val="000000100000" w:firstRow="0" w:lastRow="0" w:firstColumn="0" w:lastColumn="0" w:oddVBand="0" w:evenVBand="0" w:oddHBand="1" w:evenHBand="0" w:firstRowFirstColumn="0" w:firstRowLastColumn="0" w:lastRowFirstColumn="0" w:lastRowLastColumn="0"/>
          <w:del w:id="1901"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shd w:val="clear" w:color="auto" w:fill="DBE5F1" w:themeFill="accent1" w:themeFillTint="33"/>
          </w:tcPr>
          <w:p w14:paraId="4725450C" w14:textId="5ECD3094" w:rsidR="00F8104B" w:rsidRPr="00611052" w:rsidDel="009D55B0" w:rsidRDefault="00F8104B" w:rsidP="009D2B19">
            <w:pPr>
              <w:pStyle w:val="BodyText"/>
              <w:rPr>
                <w:del w:id="1902" w:author="DERANSY Robin" w:date="2023-04-04T14:29:00Z"/>
                <w:rFonts w:cs="Times New Roman"/>
              </w:rPr>
            </w:pPr>
            <w:del w:id="1903" w:author="DERANSY Robin" w:date="2023-04-04T14:29:00Z">
              <w:r w:rsidRPr="00611052" w:rsidDel="009D55B0">
                <w:delText>Non-volatile PM (</w:delText>
              </w:r>
              <w:r w:rsidR="00CA4607" w:rsidRPr="00611052" w:rsidDel="009D55B0">
                <w:delText>1 000</w:delText>
              </w:r>
              <w:r w:rsidRPr="00611052" w:rsidDel="009D55B0">
                <w:delText xml:space="preserve"> t)</w:delText>
              </w:r>
            </w:del>
          </w:p>
        </w:tc>
        <w:tc>
          <w:tcPr>
            <w:tcW w:w="851" w:type="dxa"/>
            <w:tcBorders>
              <w:left w:val="none" w:sz="0" w:space="0" w:color="auto"/>
              <w:right w:val="none" w:sz="0" w:space="0" w:color="auto"/>
            </w:tcBorders>
            <w:shd w:val="clear" w:color="auto" w:fill="DBE5F1" w:themeFill="accent1" w:themeFillTint="33"/>
            <w:vAlign w:val="center"/>
          </w:tcPr>
          <w:p w14:paraId="7BD6C548" w14:textId="00CD9189" w:rsidR="00F8104B" w:rsidRPr="00611052" w:rsidDel="009D55B0" w:rsidRDefault="00F8104B" w:rsidP="00A47C05">
            <w:pPr>
              <w:pStyle w:val="BodyText"/>
              <w:jc w:val="center"/>
              <w:cnfStyle w:val="000000100000" w:firstRow="0" w:lastRow="0" w:firstColumn="0" w:lastColumn="0" w:oddVBand="0" w:evenVBand="0" w:oddHBand="1" w:evenHBand="0" w:firstRowFirstColumn="0" w:firstRowLastColumn="0" w:lastRowFirstColumn="0" w:lastRowLastColumn="0"/>
              <w:rPr>
                <w:del w:id="1904" w:author="DERANSY Robin" w:date="2023-04-04T14:29:00Z"/>
                <w:rFonts w:cs="Times New Roman"/>
              </w:rPr>
            </w:pPr>
            <w:del w:id="1905" w:author="DERANSY Robin" w:date="2023-04-04T14:29:00Z">
              <w:r w:rsidRPr="00611052" w:rsidDel="009D55B0">
                <w:delText>2.67</w:delText>
              </w:r>
            </w:del>
          </w:p>
        </w:tc>
        <w:tc>
          <w:tcPr>
            <w:tcW w:w="1701" w:type="dxa"/>
            <w:tcBorders>
              <w:left w:val="none" w:sz="0" w:space="0" w:color="auto"/>
              <w:right w:val="none" w:sz="0" w:space="0" w:color="auto"/>
            </w:tcBorders>
            <w:shd w:val="clear" w:color="auto" w:fill="DBE5F1" w:themeFill="accent1" w:themeFillTint="33"/>
            <w:vAlign w:val="center"/>
          </w:tcPr>
          <w:p w14:paraId="795B58E2" w14:textId="6954DA3B"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906" w:author="DERANSY Robin" w:date="2023-04-04T14:29:00Z"/>
                <w:rFonts w:cs="Times New Roman"/>
              </w:rPr>
            </w:pPr>
            <w:del w:id="1907" w:author="DERANSY Robin" w:date="2023-04-04T14:29:00Z">
              <w:r w:rsidRPr="00611052" w:rsidDel="009D55B0">
                <w:delText>2.38</w:delText>
              </w:r>
              <w:r w:rsidR="00F60F9C" w:rsidRPr="00611052" w:rsidDel="009D55B0">
                <w:delText xml:space="preserve"> </w:delText>
              </w:r>
              <w:r w:rsidRPr="00611052" w:rsidDel="009D55B0">
                <w:delText>(</w:delText>
              </w:r>
              <w:r w:rsidR="008B7D4A" w:rsidRPr="00611052" w:rsidDel="009D55B0">
                <w:rPr>
                  <w:color w:val="auto"/>
                </w:rPr>
                <w:delText>–1</w:delText>
              </w:r>
              <w:r w:rsidRPr="00611052" w:rsidDel="009D55B0">
                <w:delText>1</w:delText>
              </w:r>
              <w:r w:rsidR="00F60F9C" w:rsidRPr="00611052" w:rsidDel="009D55B0">
                <w:delText> %</w:delText>
              </w:r>
              <w:r w:rsidRPr="00611052" w:rsidDel="009D55B0">
                <w:delText>)</w:delText>
              </w:r>
            </w:del>
          </w:p>
        </w:tc>
        <w:tc>
          <w:tcPr>
            <w:tcW w:w="3118" w:type="dxa"/>
            <w:tcBorders>
              <w:left w:val="none" w:sz="0" w:space="0" w:color="auto"/>
            </w:tcBorders>
            <w:shd w:val="clear" w:color="auto" w:fill="DBE5F1" w:themeFill="accent1" w:themeFillTint="33"/>
            <w:vAlign w:val="center"/>
          </w:tcPr>
          <w:p w14:paraId="406DCE83" w14:textId="774502BE" w:rsidR="00F8104B" w:rsidRPr="00611052" w:rsidDel="009D55B0" w:rsidRDefault="00F8104B" w:rsidP="009D2B19">
            <w:pPr>
              <w:pStyle w:val="BodyText"/>
              <w:cnfStyle w:val="000000100000" w:firstRow="0" w:lastRow="0" w:firstColumn="0" w:lastColumn="0" w:oddVBand="0" w:evenVBand="0" w:oddHBand="1" w:evenHBand="0" w:firstRowFirstColumn="0" w:firstRowLastColumn="0" w:lastRowFirstColumn="0" w:lastRowLastColumn="0"/>
              <w:rPr>
                <w:del w:id="1908" w:author="DERANSY Robin" w:date="2023-04-04T14:29:00Z"/>
                <w:rFonts w:cs="Times New Roman"/>
              </w:rPr>
            </w:pPr>
            <w:del w:id="1909" w:author="DERANSY Robin" w:date="2023-04-04T14:29:00Z">
              <w:r w:rsidRPr="00611052" w:rsidDel="009D55B0">
                <w:delText>3.16</w:delText>
              </w:r>
              <w:r w:rsidR="00F60F9C" w:rsidRPr="00611052" w:rsidDel="009D55B0">
                <w:rPr>
                  <w:rFonts w:cs="Times New Roman"/>
                </w:rPr>
                <w:delText xml:space="preserve"> </w:delText>
              </w:r>
              <w:r w:rsidRPr="00611052" w:rsidDel="009D55B0">
                <w:delText>(+18</w:delText>
              </w:r>
              <w:r w:rsidR="00F60F9C" w:rsidRPr="00611052" w:rsidDel="009D55B0">
                <w:delText> %</w:delText>
              </w:r>
              <w:r w:rsidRPr="00611052" w:rsidDel="009D55B0">
                <w:delText>)</w:delText>
              </w:r>
            </w:del>
          </w:p>
        </w:tc>
      </w:tr>
      <w:tr w:rsidR="00F8104B" w:rsidRPr="00611052" w:rsidDel="009D55B0" w14:paraId="7B2A88C7" w14:textId="5F5E2F02" w:rsidTr="00A47C05">
        <w:trPr>
          <w:del w:id="1910" w:author="DERANSY Robin" w:date="2023-04-04T14:29:00Z"/>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bottom w:val="none" w:sz="0" w:space="0" w:color="auto"/>
              <w:right w:val="none" w:sz="0" w:space="0" w:color="auto"/>
            </w:tcBorders>
            <w:shd w:val="clear" w:color="auto" w:fill="DBE5F1" w:themeFill="accent1" w:themeFillTint="33"/>
          </w:tcPr>
          <w:p w14:paraId="20E3415C" w14:textId="332D3334" w:rsidR="00F8104B" w:rsidRPr="00611052" w:rsidDel="009D55B0" w:rsidRDefault="00F8104B" w:rsidP="009D2B19">
            <w:pPr>
              <w:pStyle w:val="BodyText"/>
              <w:rPr>
                <w:del w:id="1911" w:author="DERANSY Robin" w:date="2023-04-04T14:29:00Z"/>
                <w:rFonts w:cs="Times New Roman"/>
              </w:rPr>
            </w:pPr>
            <w:del w:id="1912" w:author="DERANSY Robin" w:date="2023-04-04T14:29:00Z">
              <w:r w:rsidRPr="00611052" w:rsidDel="009D55B0">
                <w:delText xml:space="preserve">Non-volatile PM below </w:delText>
              </w:r>
              <w:r w:rsidR="00CA4607" w:rsidRPr="00611052" w:rsidDel="009D55B0">
                <w:delText>3 000</w:delText>
              </w:r>
              <w:r w:rsidR="00F60F9C" w:rsidRPr="00611052" w:rsidDel="009D55B0">
                <w:delText xml:space="preserve"> ft </w:delText>
              </w:r>
              <w:r w:rsidRPr="00611052" w:rsidDel="009D55B0">
                <w:delText>(</w:delText>
              </w:r>
              <w:r w:rsidR="00CA4607" w:rsidRPr="00611052" w:rsidDel="009D55B0">
                <w:delText>1 000</w:delText>
              </w:r>
              <w:r w:rsidRPr="00611052" w:rsidDel="009D55B0">
                <w:delText xml:space="preserve"> t)</w:delText>
              </w:r>
            </w:del>
          </w:p>
        </w:tc>
        <w:tc>
          <w:tcPr>
            <w:tcW w:w="851" w:type="dxa"/>
            <w:shd w:val="clear" w:color="auto" w:fill="DBE5F1" w:themeFill="accent1" w:themeFillTint="33"/>
            <w:vAlign w:val="center"/>
          </w:tcPr>
          <w:p w14:paraId="494F2FED" w14:textId="68121A45" w:rsidR="00F8104B" w:rsidRPr="00611052" w:rsidDel="009D55B0" w:rsidRDefault="00F8104B" w:rsidP="00A47C05">
            <w:pPr>
              <w:pStyle w:val="BodyText"/>
              <w:jc w:val="center"/>
              <w:cnfStyle w:val="000000000000" w:firstRow="0" w:lastRow="0" w:firstColumn="0" w:lastColumn="0" w:oddVBand="0" w:evenVBand="0" w:oddHBand="0" w:evenHBand="0" w:firstRowFirstColumn="0" w:firstRowLastColumn="0" w:lastRowFirstColumn="0" w:lastRowLastColumn="0"/>
              <w:rPr>
                <w:del w:id="1913" w:author="DERANSY Robin" w:date="2023-04-04T14:29:00Z"/>
                <w:rFonts w:cs="Times New Roman"/>
              </w:rPr>
            </w:pPr>
            <w:del w:id="1914" w:author="DERANSY Robin" w:date="2023-04-04T14:29:00Z">
              <w:r w:rsidRPr="00611052" w:rsidDel="009D55B0">
                <w:delText>0.15</w:delText>
              </w:r>
            </w:del>
          </w:p>
        </w:tc>
        <w:tc>
          <w:tcPr>
            <w:tcW w:w="1701" w:type="dxa"/>
            <w:shd w:val="clear" w:color="auto" w:fill="DBE5F1" w:themeFill="accent1" w:themeFillTint="33"/>
            <w:vAlign w:val="center"/>
          </w:tcPr>
          <w:p w14:paraId="7DEE7834" w14:textId="1986B4BE"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915" w:author="DERANSY Robin" w:date="2023-04-04T14:29:00Z"/>
                <w:rFonts w:cs="Times New Roman"/>
              </w:rPr>
            </w:pPr>
            <w:del w:id="1916" w:author="DERANSY Robin" w:date="2023-04-04T14:29:00Z">
              <w:r w:rsidRPr="00611052" w:rsidDel="009D55B0">
                <w:delText>0.13</w:delText>
              </w:r>
              <w:r w:rsidR="00F60F9C" w:rsidRPr="00611052" w:rsidDel="009D55B0">
                <w:delText xml:space="preserve"> </w:delText>
              </w:r>
              <w:r w:rsidRPr="00611052" w:rsidDel="009D55B0">
                <w:delText>(</w:delText>
              </w:r>
              <w:r w:rsidR="008B7D4A" w:rsidRPr="00611052" w:rsidDel="009D55B0">
                <w:rPr>
                  <w:color w:val="auto"/>
                </w:rPr>
                <w:delText>–1</w:delText>
              </w:r>
              <w:r w:rsidRPr="00611052" w:rsidDel="009D55B0">
                <w:delText>4</w:delText>
              </w:r>
              <w:r w:rsidR="00F60F9C" w:rsidRPr="00611052" w:rsidDel="009D55B0">
                <w:delText> %</w:delText>
              </w:r>
              <w:r w:rsidRPr="00611052" w:rsidDel="009D55B0">
                <w:delText>)</w:delText>
              </w:r>
            </w:del>
          </w:p>
        </w:tc>
        <w:tc>
          <w:tcPr>
            <w:tcW w:w="3118" w:type="dxa"/>
            <w:shd w:val="clear" w:color="auto" w:fill="DBE5F1" w:themeFill="accent1" w:themeFillTint="33"/>
            <w:vAlign w:val="center"/>
          </w:tcPr>
          <w:p w14:paraId="40864C51" w14:textId="5FD0912C" w:rsidR="00F8104B" w:rsidRPr="00611052" w:rsidDel="009D55B0" w:rsidRDefault="00F8104B" w:rsidP="009D2B19">
            <w:pPr>
              <w:pStyle w:val="BodyText"/>
              <w:cnfStyle w:val="000000000000" w:firstRow="0" w:lastRow="0" w:firstColumn="0" w:lastColumn="0" w:oddVBand="0" w:evenVBand="0" w:oddHBand="0" w:evenHBand="0" w:firstRowFirstColumn="0" w:firstRowLastColumn="0" w:lastRowFirstColumn="0" w:lastRowLastColumn="0"/>
              <w:rPr>
                <w:del w:id="1917" w:author="DERANSY Robin" w:date="2023-04-04T14:29:00Z"/>
                <w:rFonts w:cs="Times New Roman"/>
              </w:rPr>
            </w:pPr>
            <w:del w:id="1918" w:author="DERANSY Robin" w:date="2023-04-04T14:29:00Z">
              <w:r w:rsidRPr="00611052" w:rsidDel="009D55B0">
                <w:delText>0.17</w:delText>
              </w:r>
              <w:r w:rsidR="00F60F9C" w:rsidRPr="00611052" w:rsidDel="009D55B0">
                <w:rPr>
                  <w:rFonts w:cs="Times New Roman"/>
                </w:rPr>
                <w:delText xml:space="preserve"> </w:delText>
              </w:r>
              <w:r w:rsidRPr="00611052" w:rsidDel="009D55B0">
                <w:delText>(+11</w:delText>
              </w:r>
              <w:r w:rsidR="00F60F9C" w:rsidRPr="00611052" w:rsidDel="009D55B0">
                <w:delText> %</w:delText>
              </w:r>
              <w:r w:rsidRPr="00611052" w:rsidDel="009D55B0">
                <w:delText>)</w:delText>
              </w:r>
            </w:del>
          </w:p>
        </w:tc>
      </w:tr>
    </w:tbl>
    <w:p w14:paraId="6D015DD1" w14:textId="543904E7" w:rsidR="009D55B0" w:rsidRDefault="009D55B0" w:rsidP="009D2B19">
      <w:pPr>
        <w:pStyle w:val="BodyText"/>
        <w:rPr>
          <w:ins w:id="1919" w:author="DERANSY Robin" w:date="2023-04-04T14:29:00Z"/>
          <w:b/>
          <w:sz w:val="16"/>
        </w:rPr>
      </w:pPr>
      <w:ins w:id="1920" w:author="DERANSY Robin" w:date="2023-04-04T14:29:00Z">
        <w:r>
          <w:rPr>
            <w:noProof/>
          </w:rPr>
          <w:drawing>
            <wp:inline distT="0" distB="0" distL="0" distR="0" wp14:anchorId="2A7E01DD" wp14:editId="010DEB4B">
              <wp:extent cx="5278755" cy="4218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8755" cy="4218940"/>
                      </a:xfrm>
                      <a:prstGeom prst="rect">
                        <a:avLst/>
                      </a:prstGeom>
                    </pic:spPr>
                  </pic:pic>
                </a:graphicData>
              </a:graphic>
            </wp:inline>
          </w:drawing>
        </w:r>
      </w:ins>
    </w:p>
    <w:p w14:paraId="29CE33D4" w14:textId="7D33F1BB" w:rsidR="00BD50E4" w:rsidRPr="00A47C05" w:rsidRDefault="00BD50E4" w:rsidP="009D2B19">
      <w:pPr>
        <w:pStyle w:val="BodyText"/>
        <w:rPr>
          <w:sz w:val="16"/>
        </w:rPr>
      </w:pPr>
      <w:r w:rsidRPr="00A47C05">
        <w:rPr>
          <w:b/>
          <w:sz w:val="16"/>
        </w:rPr>
        <w:t>Source</w:t>
      </w:r>
      <w:r w:rsidRPr="00A47C05">
        <w:rPr>
          <w:sz w:val="16"/>
        </w:rPr>
        <w:t>: EASA</w:t>
      </w:r>
      <w:r w:rsidR="00CB18A3" w:rsidRPr="00A47C05">
        <w:rPr>
          <w:sz w:val="16"/>
        </w:rPr>
        <w:t xml:space="preserve"> et al.</w:t>
      </w:r>
      <w:r w:rsidRPr="00A47C05">
        <w:rPr>
          <w:sz w:val="16"/>
        </w:rPr>
        <w:t xml:space="preserve">, </w:t>
      </w:r>
      <w:del w:id="1921" w:author="DERANSY Robin" w:date="2023-04-04T14:33:00Z">
        <w:r w:rsidRPr="00A47C05" w:rsidDel="003D017F">
          <w:rPr>
            <w:sz w:val="16"/>
          </w:rPr>
          <w:delText>2016</w:delText>
        </w:r>
      </w:del>
      <w:ins w:id="1922" w:author="DERANSY Robin" w:date="2023-04-04T14:33:00Z">
        <w:r w:rsidR="003D017F" w:rsidRPr="00A47C05">
          <w:rPr>
            <w:sz w:val="16"/>
          </w:rPr>
          <w:t>20</w:t>
        </w:r>
        <w:r w:rsidR="003D017F">
          <w:rPr>
            <w:sz w:val="16"/>
          </w:rPr>
          <w:t>22</w:t>
        </w:r>
      </w:ins>
      <w:r w:rsidRPr="00A47C05">
        <w:rPr>
          <w:sz w:val="16"/>
        </w:rPr>
        <w:t>.</w:t>
      </w:r>
    </w:p>
    <w:p w14:paraId="66A71777" w14:textId="77777777" w:rsidR="00F8104B" w:rsidRDefault="00F8104B" w:rsidP="00284D69">
      <w:pPr>
        <w:pStyle w:val="EMEPTEXTBODY"/>
      </w:pPr>
      <w:r w:rsidRPr="00611052">
        <w:t xml:space="preserve">Slower growth </w:t>
      </w:r>
      <w:r w:rsidR="00F60F9C" w:rsidRPr="00611052">
        <w:t xml:space="preserve">results in </w:t>
      </w:r>
      <w:r w:rsidRPr="00611052">
        <w:t xml:space="preserve">a </w:t>
      </w:r>
      <w:r w:rsidR="00F60F9C" w:rsidRPr="00611052">
        <w:t xml:space="preserve">more </w:t>
      </w:r>
      <w:r w:rsidRPr="00611052">
        <w:t>slowly ageing fleet. Newer aircraft and engines are more environmentally efficient, so the age of the European aircraft fleet is an important indicator. The mean aircraft age (weighted by the number of flights made by each aircraft) has crept up from 9.6 to 10.3 years, with only 2009 and 2010 seeing reductions (</w:t>
      </w:r>
      <w:r w:rsidR="00F60F9C" w:rsidRPr="00611052">
        <w:fldChar w:fldCharType="begin"/>
      </w:r>
      <w:r w:rsidR="00F60F9C" w:rsidRPr="00611052">
        <w:instrText xml:space="preserve"> REF _Ref443661951 \h  \* MERGEFORMAT </w:instrText>
      </w:r>
      <w:r w:rsidR="00F60F9C" w:rsidRPr="00611052">
        <w:fldChar w:fldCharType="separate"/>
      </w:r>
      <w:r w:rsidR="00EB4FAC" w:rsidRPr="00A47C05">
        <w:t>Figure A1.</w:t>
      </w:r>
      <w:r w:rsidR="00EB4FAC">
        <w:t>2</w:t>
      </w:r>
      <w:r w:rsidR="00F60F9C" w:rsidRPr="00611052">
        <w:fldChar w:fldCharType="end"/>
      </w:r>
      <w:r w:rsidRPr="00611052">
        <w:t xml:space="preserve">). These reductions were driven by the rapid expansion of the low-cost fleet, which is younger than average, and retirements of less </w:t>
      </w:r>
      <w:proofErr w:type="gramStart"/>
      <w:r w:rsidRPr="00611052">
        <w:t>fuel</w:t>
      </w:r>
      <w:r w:rsidR="00F60F9C" w:rsidRPr="00611052">
        <w:t xml:space="preserve"> </w:t>
      </w:r>
      <w:r w:rsidRPr="00611052">
        <w:t>efficient</w:t>
      </w:r>
      <w:proofErr w:type="gramEnd"/>
      <w:r w:rsidRPr="00611052">
        <w:t xml:space="preserve"> older aircraft by the traditional scheduled operators in response to higher fuel prices and falling demand (retirements jumped to over </w:t>
      </w:r>
      <w:r w:rsidR="008B7D4A" w:rsidRPr="00611052">
        <w:t xml:space="preserve">6 % </w:t>
      </w:r>
      <w:r w:rsidRPr="00611052">
        <w:t xml:space="preserve">of the fleet per year in 2008 and 2009). In more recent years, the fleet began to age again </w:t>
      </w:r>
      <w:proofErr w:type="gramStart"/>
      <w:r w:rsidRPr="00611052">
        <w:t>as a result of</w:t>
      </w:r>
      <w:proofErr w:type="gramEnd"/>
      <w:r w:rsidRPr="00611052">
        <w:t xml:space="preserve"> slower low-cost carrier growth, and very limited fleet renewal by the traditional</w:t>
      </w:r>
      <w:r w:rsidR="00F60F9C" w:rsidRPr="00611052">
        <w:t xml:space="preserve"> </w:t>
      </w:r>
      <w:r w:rsidRPr="00611052">
        <w:t>scheduled carriers. In 2014, about half of all flights were by aircraft built in 2005 or later. This figure increases to three</w:t>
      </w:r>
      <w:r w:rsidR="00F60F9C" w:rsidRPr="00611052">
        <w:t>-</w:t>
      </w:r>
      <w:r w:rsidRPr="00611052">
        <w:t xml:space="preserve">quarters </w:t>
      </w:r>
      <w:r w:rsidR="00F60F9C" w:rsidRPr="00611052">
        <w:t xml:space="preserve">if </w:t>
      </w:r>
      <w:r w:rsidRPr="00611052">
        <w:t>only low-cost carriers</w:t>
      </w:r>
      <w:r w:rsidR="00F60F9C" w:rsidRPr="00611052">
        <w:t xml:space="preserve"> are considered</w:t>
      </w:r>
      <w:r w:rsidRPr="00611052">
        <w:t>. The mean age of the non-scheduled charter fleet has increased most rapidly, reflecting the decline of this segment and the switch to scheduled operations. The rapid expansion of business aviation up to 2008 was accompanied by the introduction of new aircraft, but business aviation declined sharply with the economic downturn, with the focus subsequently shifting to increased utilisation rather than buying new aircraft. The mean age of aircraft used for all-cargo operations (</w:t>
      </w:r>
      <w:proofErr w:type="gramStart"/>
      <w:r w:rsidRPr="00611052">
        <w:t>i.e.</w:t>
      </w:r>
      <w:proofErr w:type="gramEnd"/>
      <w:r w:rsidRPr="00611052">
        <w:t xml:space="preserve"> not including the passenger flights which often carry cargo too) is around 19 years during the whole of this period </w:t>
      </w:r>
      <w:r w:rsidR="00F60F9C" w:rsidRPr="00611052">
        <w:t>because of</w:t>
      </w:r>
      <w:r w:rsidRPr="00611052">
        <w:t xml:space="preserve"> the generally lower daily aircraft utilisation.</w:t>
      </w:r>
    </w:p>
    <w:p w14:paraId="333C2D10" w14:textId="3907B1BA" w:rsidR="00A47C05" w:rsidRPr="00A47C05" w:rsidRDefault="00A47C05" w:rsidP="00A47C05">
      <w:pPr>
        <w:pStyle w:val="Caption"/>
      </w:pPr>
      <w:bookmarkStart w:id="1923" w:name="_Ref443637594"/>
      <w:r w:rsidRPr="00A47C05">
        <w:lastRenderedPageBreak/>
        <w:t>Figure A1.</w:t>
      </w:r>
      <w:fldSimple w:instr=" SEQ Figure \* ARABIC \s 1 ">
        <w:r w:rsidR="00EB4FAC">
          <w:rPr>
            <w:noProof/>
          </w:rPr>
          <w:t>3</w:t>
        </w:r>
      </w:fldSimple>
      <w:bookmarkEnd w:id="1923"/>
      <w:r w:rsidRPr="00A47C05">
        <w:t> </w:t>
      </w:r>
      <w:r w:rsidRPr="00A47C05">
        <w:t>Mean aircraft age has crept up to above 1</w:t>
      </w:r>
      <w:ins w:id="1924" w:author="DERANSY Robin" w:date="2023-04-04T14:36:00Z">
        <w:r w:rsidR="00A65B47">
          <w:t>1</w:t>
        </w:r>
      </w:ins>
      <w:del w:id="1925" w:author="DERANSY Robin" w:date="2023-04-04T14:36:00Z">
        <w:r w:rsidRPr="00A47C05" w:rsidDel="00A65B47">
          <w:delText>0</w:delText>
        </w:r>
      </w:del>
      <w:r w:rsidRPr="00A47C05">
        <w:t xml:space="preserve"> years (Source: EASA et al., </w:t>
      </w:r>
      <w:del w:id="1926" w:author="DERANSY Robin" w:date="2023-04-04T14:35:00Z">
        <w:r w:rsidRPr="00A47C05" w:rsidDel="00A65B47">
          <w:delText>2016</w:delText>
        </w:r>
      </w:del>
      <w:ins w:id="1927" w:author="DERANSY Robin" w:date="2023-04-04T14:35:00Z">
        <w:r w:rsidR="00A65B47" w:rsidRPr="00A47C05">
          <w:t>20</w:t>
        </w:r>
        <w:r w:rsidR="00A65B47">
          <w:t>22</w:t>
        </w:r>
      </w:ins>
      <w:r w:rsidRPr="00A47C05">
        <w:t>)</w:t>
      </w:r>
    </w:p>
    <w:p w14:paraId="269989D1" w14:textId="1B74A15D" w:rsidR="00F8104B" w:rsidRPr="00611052" w:rsidRDefault="00A65B47" w:rsidP="00F8104B">
      <w:pPr>
        <w:keepNext/>
        <w:spacing w:line="240" w:lineRule="atLeast"/>
        <w:jc w:val="both"/>
        <w:rPr>
          <w:lang w:val="en-GB"/>
        </w:rPr>
      </w:pPr>
      <w:ins w:id="1928" w:author="DERANSY Robin" w:date="2023-04-04T14:34:00Z">
        <w:r>
          <w:rPr>
            <w:noProof/>
          </w:rPr>
          <w:drawing>
            <wp:inline distT="0" distB="0" distL="0" distR="0" wp14:anchorId="3EAEB1CD" wp14:editId="7FC9F65B">
              <wp:extent cx="5278755" cy="3012440"/>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52"/>
                      <a:stretch>
                        <a:fillRect/>
                      </a:stretch>
                    </pic:blipFill>
                    <pic:spPr>
                      <a:xfrm>
                        <a:off x="0" y="0"/>
                        <a:ext cx="5278755" cy="3012440"/>
                      </a:xfrm>
                      <a:prstGeom prst="rect">
                        <a:avLst/>
                      </a:prstGeom>
                    </pic:spPr>
                  </pic:pic>
                </a:graphicData>
              </a:graphic>
            </wp:inline>
          </w:drawing>
        </w:r>
      </w:ins>
      <w:del w:id="1929" w:author="DERANSY Robin" w:date="2023-04-04T14:34:00Z">
        <w:r w:rsidR="00F8104B" w:rsidRPr="00611052" w:rsidDel="00A65B47">
          <w:rPr>
            <w:noProof/>
            <w:lang w:val="en-GB" w:eastAsia="en-GB"/>
          </w:rPr>
          <w:drawing>
            <wp:inline distT="0" distB="0" distL="0" distR="0" wp14:anchorId="20D2D645" wp14:editId="645F208F">
              <wp:extent cx="5343525" cy="261981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3"/>
                      <a:stretch>
                        <a:fillRect/>
                      </a:stretch>
                    </pic:blipFill>
                    <pic:spPr>
                      <a:xfrm>
                        <a:off x="0" y="0"/>
                        <a:ext cx="5343823" cy="2619957"/>
                      </a:xfrm>
                      <a:prstGeom prst="rect">
                        <a:avLst/>
                      </a:prstGeom>
                    </pic:spPr>
                  </pic:pic>
                </a:graphicData>
              </a:graphic>
            </wp:inline>
          </w:drawing>
        </w:r>
      </w:del>
    </w:p>
    <w:p w14:paraId="6B48E9F2" w14:textId="77777777" w:rsidR="00A47C05" w:rsidRDefault="00A47C05" w:rsidP="00F8104B">
      <w:pPr>
        <w:rPr>
          <w:lang w:val="en-GB"/>
        </w:rPr>
      </w:pPr>
    </w:p>
    <w:p w14:paraId="6743CCA4" w14:textId="77777777" w:rsidR="00F8104B" w:rsidRDefault="00F8104B" w:rsidP="00284D69">
      <w:pPr>
        <w:pStyle w:val="EMEPTEXTBODY"/>
      </w:pPr>
      <w:r w:rsidRPr="00611052">
        <w:t xml:space="preserve">Table </w:t>
      </w:r>
      <w:r w:rsidR="008B7D4A" w:rsidRPr="00611052">
        <w:t>A</w:t>
      </w:r>
      <w:r w:rsidR="00F60F9C" w:rsidRPr="00611052">
        <w:t>1.</w:t>
      </w:r>
      <w:r w:rsidR="008B7D4A" w:rsidRPr="00611052">
        <w:t>2</w:t>
      </w:r>
      <w:r w:rsidRPr="00611052">
        <w:t xml:space="preserve"> below reflects the projection of fleet age distribution </w:t>
      </w:r>
      <w:r w:rsidR="00F60F9C" w:rsidRPr="00611052">
        <w:t xml:space="preserve">for </w:t>
      </w:r>
      <w:r w:rsidRPr="00611052">
        <w:t>2010 and 2020.</w:t>
      </w:r>
    </w:p>
    <w:p w14:paraId="2F0EA6CA" w14:textId="77777777" w:rsidR="00F8104B" w:rsidRPr="00611052" w:rsidRDefault="00F8104B" w:rsidP="00745DB5">
      <w:pPr>
        <w:pStyle w:val="Caption"/>
      </w:pPr>
      <w:commentRangeStart w:id="1930"/>
      <w:r w:rsidRPr="00611052">
        <w:t>Table </w:t>
      </w:r>
      <w:r w:rsidR="008B7D4A" w:rsidRPr="00611052">
        <w:t>A</w:t>
      </w:r>
      <w:r w:rsidR="00F60F9C" w:rsidRPr="00611052">
        <w:t>1.</w:t>
      </w:r>
      <w:r w:rsidR="00F60F9C" w:rsidRPr="00611052" w:rsidDel="00F60F9C">
        <w:t xml:space="preserve"> </w:t>
      </w:r>
      <w:r w:rsidR="008B7D4A" w:rsidRPr="00611052">
        <w:t>2</w:t>
      </w:r>
      <w:r w:rsidR="008D02D8" w:rsidRPr="00611052">
        <w:t> </w:t>
      </w:r>
      <w:r w:rsidRPr="00611052">
        <w:t xml:space="preserve">World fleet age profile in 2010 and 2020 </w:t>
      </w:r>
      <w:commentRangeEnd w:id="1930"/>
      <w:r w:rsidR="009C51EA">
        <w:rPr>
          <w:rStyle w:val="CommentReference"/>
          <w:b w:val="0"/>
          <w:lang w:val="nl-NL" w:eastAsia="nl-NL"/>
        </w:rPr>
        <w:commentReference w:id="1930"/>
      </w:r>
    </w:p>
    <w:tbl>
      <w:tblPr>
        <w:tblW w:w="0" w:type="auto"/>
        <w:tblInd w:w="-5"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1130"/>
        <w:gridCol w:w="980"/>
        <w:gridCol w:w="980"/>
      </w:tblGrid>
      <w:tr w:rsidR="00F8104B" w:rsidRPr="00A47C05" w14:paraId="75A654B2" w14:textId="77777777" w:rsidTr="00A47C05">
        <w:tc>
          <w:tcPr>
            <w:tcW w:w="0" w:type="auto"/>
            <w:tcBorders>
              <w:top w:val="single" w:sz="4" w:space="0" w:color="auto"/>
              <w:bottom w:val="single" w:sz="4" w:space="0" w:color="auto"/>
            </w:tcBorders>
          </w:tcPr>
          <w:p w14:paraId="60216CD8" w14:textId="77777777" w:rsidR="00F8104B" w:rsidRPr="00A47C05" w:rsidRDefault="00F8104B" w:rsidP="00AF3F26">
            <w:pPr>
              <w:spacing w:line="240" w:lineRule="atLeast"/>
              <w:jc w:val="center"/>
              <w:rPr>
                <w:b/>
                <w:szCs w:val="18"/>
                <w:lang w:val="en-GB"/>
              </w:rPr>
            </w:pPr>
            <w:r w:rsidRPr="00A47C05">
              <w:rPr>
                <w:b/>
                <w:szCs w:val="18"/>
                <w:lang w:val="en-GB"/>
              </w:rPr>
              <w:t>Age (years)</w:t>
            </w:r>
          </w:p>
        </w:tc>
        <w:tc>
          <w:tcPr>
            <w:tcW w:w="0" w:type="auto"/>
            <w:tcBorders>
              <w:top w:val="single" w:sz="4" w:space="0" w:color="auto"/>
              <w:bottom w:val="single" w:sz="4" w:space="0" w:color="auto"/>
            </w:tcBorders>
          </w:tcPr>
          <w:p w14:paraId="7D599606" w14:textId="77777777" w:rsidR="00F8104B" w:rsidRPr="00A47C05" w:rsidRDefault="00F8104B" w:rsidP="00AF3F26">
            <w:pPr>
              <w:spacing w:line="240" w:lineRule="atLeast"/>
              <w:jc w:val="center"/>
              <w:rPr>
                <w:b/>
                <w:szCs w:val="18"/>
                <w:lang w:val="en-GB"/>
              </w:rPr>
            </w:pPr>
            <w:r w:rsidRPr="00A47C05">
              <w:rPr>
                <w:b/>
                <w:szCs w:val="18"/>
                <w:lang w:val="en-GB"/>
              </w:rPr>
              <w:t xml:space="preserve">% </w:t>
            </w:r>
            <w:proofErr w:type="gramStart"/>
            <w:r w:rsidRPr="00A47C05">
              <w:rPr>
                <w:b/>
                <w:szCs w:val="18"/>
                <w:lang w:val="en-GB"/>
              </w:rPr>
              <w:t>in</w:t>
            </w:r>
            <w:proofErr w:type="gramEnd"/>
            <w:r w:rsidRPr="00A47C05">
              <w:rPr>
                <w:b/>
                <w:szCs w:val="18"/>
                <w:lang w:val="en-GB"/>
              </w:rPr>
              <w:t xml:space="preserve"> 2010</w:t>
            </w:r>
          </w:p>
        </w:tc>
        <w:tc>
          <w:tcPr>
            <w:tcW w:w="0" w:type="auto"/>
            <w:tcBorders>
              <w:top w:val="single" w:sz="4" w:space="0" w:color="auto"/>
              <w:bottom w:val="single" w:sz="4" w:space="0" w:color="auto"/>
            </w:tcBorders>
          </w:tcPr>
          <w:p w14:paraId="70DD522C" w14:textId="77777777" w:rsidR="00F8104B" w:rsidRPr="00A47C05" w:rsidRDefault="00F8104B" w:rsidP="00AF3F26">
            <w:pPr>
              <w:spacing w:line="240" w:lineRule="atLeast"/>
              <w:jc w:val="center"/>
              <w:rPr>
                <w:b/>
                <w:szCs w:val="18"/>
                <w:lang w:val="en-GB"/>
              </w:rPr>
            </w:pPr>
            <w:r w:rsidRPr="00A47C05">
              <w:rPr>
                <w:b/>
                <w:szCs w:val="18"/>
                <w:lang w:val="en-GB"/>
              </w:rPr>
              <w:t xml:space="preserve">% </w:t>
            </w:r>
            <w:proofErr w:type="gramStart"/>
            <w:r w:rsidRPr="00A47C05">
              <w:rPr>
                <w:b/>
                <w:szCs w:val="18"/>
                <w:lang w:val="en-GB"/>
              </w:rPr>
              <w:t>in</w:t>
            </w:r>
            <w:proofErr w:type="gramEnd"/>
            <w:r w:rsidRPr="00A47C05">
              <w:rPr>
                <w:b/>
                <w:szCs w:val="18"/>
                <w:lang w:val="en-GB"/>
              </w:rPr>
              <w:t xml:space="preserve"> 2020</w:t>
            </w:r>
          </w:p>
        </w:tc>
      </w:tr>
      <w:tr w:rsidR="00F8104B" w:rsidRPr="00A47C05" w14:paraId="4527138F" w14:textId="77777777" w:rsidTr="00A47C05">
        <w:tc>
          <w:tcPr>
            <w:tcW w:w="0" w:type="auto"/>
            <w:tcBorders>
              <w:top w:val="single" w:sz="4" w:space="0" w:color="auto"/>
            </w:tcBorders>
          </w:tcPr>
          <w:p w14:paraId="090C3477" w14:textId="77777777" w:rsidR="00F8104B" w:rsidRPr="00A47C05" w:rsidRDefault="00F8104B" w:rsidP="00AF3F26">
            <w:pPr>
              <w:spacing w:line="240" w:lineRule="atLeast"/>
              <w:jc w:val="center"/>
              <w:rPr>
                <w:szCs w:val="18"/>
                <w:lang w:val="en-GB"/>
              </w:rPr>
            </w:pPr>
            <w:r w:rsidRPr="00A47C05">
              <w:rPr>
                <w:szCs w:val="18"/>
                <w:lang w:val="en-GB"/>
              </w:rPr>
              <w:t>0–5</w:t>
            </w:r>
          </w:p>
        </w:tc>
        <w:tc>
          <w:tcPr>
            <w:tcW w:w="0" w:type="auto"/>
            <w:tcBorders>
              <w:top w:val="single" w:sz="4" w:space="0" w:color="auto"/>
            </w:tcBorders>
          </w:tcPr>
          <w:p w14:paraId="34458030" w14:textId="77777777" w:rsidR="00F8104B" w:rsidRPr="00A47C05" w:rsidRDefault="00F8104B" w:rsidP="00AF3F26">
            <w:pPr>
              <w:spacing w:line="240" w:lineRule="atLeast"/>
              <w:jc w:val="center"/>
              <w:rPr>
                <w:szCs w:val="18"/>
                <w:lang w:val="en-GB"/>
              </w:rPr>
            </w:pPr>
            <w:r w:rsidRPr="00A47C05">
              <w:rPr>
                <w:szCs w:val="18"/>
                <w:lang w:val="en-GB"/>
              </w:rPr>
              <w:t>27.6</w:t>
            </w:r>
          </w:p>
        </w:tc>
        <w:tc>
          <w:tcPr>
            <w:tcW w:w="0" w:type="auto"/>
            <w:tcBorders>
              <w:top w:val="single" w:sz="4" w:space="0" w:color="auto"/>
            </w:tcBorders>
          </w:tcPr>
          <w:p w14:paraId="69538BCC" w14:textId="77777777" w:rsidR="00F8104B" w:rsidRPr="00A47C05" w:rsidRDefault="00F8104B" w:rsidP="00AF3F26">
            <w:pPr>
              <w:spacing w:line="240" w:lineRule="atLeast"/>
              <w:jc w:val="center"/>
              <w:rPr>
                <w:szCs w:val="18"/>
                <w:lang w:val="en-GB"/>
              </w:rPr>
            </w:pPr>
            <w:r w:rsidRPr="00A47C05">
              <w:rPr>
                <w:szCs w:val="18"/>
                <w:lang w:val="en-GB"/>
              </w:rPr>
              <w:t>32.5</w:t>
            </w:r>
          </w:p>
        </w:tc>
      </w:tr>
      <w:tr w:rsidR="00F8104B" w:rsidRPr="00A47C05" w14:paraId="6609DE14" w14:textId="77777777" w:rsidTr="00A47C05">
        <w:tc>
          <w:tcPr>
            <w:tcW w:w="0" w:type="auto"/>
          </w:tcPr>
          <w:p w14:paraId="072637DC" w14:textId="77777777" w:rsidR="00F8104B" w:rsidRPr="00A47C05" w:rsidRDefault="00F8104B" w:rsidP="00AF3F26">
            <w:pPr>
              <w:spacing w:line="240" w:lineRule="atLeast"/>
              <w:jc w:val="center"/>
              <w:rPr>
                <w:szCs w:val="18"/>
                <w:lang w:val="en-GB"/>
              </w:rPr>
            </w:pPr>
            <w:r w:rsidRPr="00A47C05">
              <w:rPr>
                <w:szCs w:val="18"/>
                <w:lang w:val="en-GB"/>
              </w:rPr>
              <w:t>6–10</w:t>
            </w:r>
          </w:p>
        </w:tc>
        <w:tc>
          <w:tcPr>
            <w:tcW w:w="0" w:type="auto"/>
          </w:tcPr>
          <w:p w14:paraId="60399D68" w14:textId="77777777" w:rsidR="00F8104B" w:rsidRPr="00A47C05" w:rsidRDefault="00F8104B" w:rsidP="00AF3F26">
            <w:pPr>
              <w:spacing w:line="240" w:lineRule="atLeast"/>
              <w:jc w:val="center"/>
              <w:rPr>
                <w:szCs w:val="18"/>
                <w:lang w:val="en-GB"/>
              </w:rPr>
            </w:pPr>
            <w:r w:rsidRPr="00A47C05">
              <w:rPr>
                <w:szCs w:val="18"/>
                <w:lang w:val="en-GB"/>
              </w:rPr>
              <w:t>20.5</w:t>
            </w:r>
          </w:p>
        </w:tc>
        <w:tc>
          <w:tcPr>
            <w:tcW w:w="0" w:type="auto"/>
          </w:tcPr>
          <w:p w14:paraId="1D587840" w14:textId="77777777" w:rsidR="00F8104B" w:rsidRPr="00A47C05" w:rsidRDefault="00F8104B" w:rsidP="00AF3F26">
            <w:pPr>
              <w:spacing w:line="240" w:lineRule="atLeast"/>
              <w:jc w:val="center"/>
              <w:rPr>
                <w:szCs w:val="18"/>
                <w:lang w:val="en-GB"/>
              </w:rPr>
            </w:pPr>
            <w:r w:rsidRPr="00A47C05">
              <w:rPr>
                <w:szCs w:val="18"/>
                <w:lang w:val="en-GB"/>
              </w:rPr>
              <w:t>22.9</w:t>
            </w:r>
          </w:p>
        </w:tc>
      </w:tr>
      <w:tr w:rsidR="00F8104B" w:rsidRPr="00A47C05" w14:paraId="71EB15AB" w14:textId="77777777" w:rsidTr="00A47C05">
        <w:tc>
          <w:tcPr>
            <w:tcW w:w="0" w:type="auto"/>
          </w:tcPr>
          <w:p w14:paraId="23999343" w14:textId="77777777" w:rsidR="00F8104B" w:rsidRPr="00A47C05" w:rsidRDefault="00F8104B" w:rsidP="00AF3F26">
            <w:pPr>
              <w:spacing w:line="240" w:lineRule="atLeast"/>
              <w:jc w:val="center"/>
              <w:rPr>
                <w:szCs w:val="18"/>
                <w:lang w:val="en-GB"/>
              </w:rPr>
            </w:pPr>
            <w:r w:rsidRPr="00A47C05">
              <w:rPr>
                <w:szCs w:val="18"/>
                <w:lang w:val="en-GB"/>
              </w:rPr>
              <w:t>11–15</w:t>
            </w:r>
          </w:p>
        </w:tc>
        <w:tc>
          <w:tcPr>
            <w:tcW w:w="0" w:type="auto"/>
          </w:tcPr>
          <w:p w14:paraId="55B33DB1" w14:textId="77777777" w:rsidR="00F8104B" w:rsidRPr="00A47C05" w:rsidRDefault="00F8104B" w:rsidP="00AF3F26">
            <w:pPr>
              <w:spacing w:line="240" w:lineRule="atLeast"/>
              <w:jc w:val="center"/>
              <w:rPr>
                <w:szCs w:val="18"/>
                <w:lang w:val="en-GB"/>
              </w:rPr>
            </w:pPr>
            <w:r w:rsidRPr="00A47C05">
              <w:rPr>
                <w:szCs w:val="18"/>
                <w:lang w:val="en-GB"/>
              </w:rPr>
              <w:t>19.7</w:t>
            </w:r>
          </w:p>
        </w:tc>
        <w:tc>
          <w:tcPr>
            <w:tcW w:w="0" w:type="auto"/>
          </w:tcPr>
          <w:p w14:paraId="58528CA9" w14:textId="77777777" w:rsidR="00F8104B" w:rsidRPr="00A47C05" w:rsidRDefault="00F8104B" w:rsidP="00AF3F26">
            <w:pPr>
              <w:spacing w:line="240" w:lineRule="atLeast"/>
              <w:jc w:val="center"/>
              <w:rPr>
                <w:szCs w:val="18"/>
                <w:lang w:val="en-GB"/>
              </w:rPr>
            </w:pPr>
            <w:r w:rsidRPr="00A47C05">
              <w:rPr>
                <w:szCs w:val="18"/>
                <w:lang w:val="en-GB"/>
              </w:rPr>
              <w:t>17.8</w:t>
            </w:r>
          </w:p>
        </w:tc>
      </w:tr>
      <w:tr w:rsidR="00F8104B" w:rsidRPr="00A47C05" w14:paraId="63B9A3EF" w14:textId="77777777" w:rsidTr="00A47C05">
        <w:tc>
          <w:tcPr>
            <w:tcW w:w="0" w:type="auto"/>
          </w:tcPr>
          <w:p w14:paraId="62AB3F00" w14:textId="77777777" w:rsidR="00F8104B" w:rsidRPr="00A47C05" w:rsidRDefault="00F8104B" w:rsidP="00AF3F26">
            <w:pPr>
              <w:spacing w:line="240" w:lineRule="atLeast"/>
              <w:jc w:val="center"/>
              <w:rPr>
                <w:szCs w:val="18"/>
                <w:lang w:val="en-GB"/>
              </w:rPr>
            </w:pPr>
            <w:r w:rsidRPr="00A47C05">
              <w:rPr>
                <w:szCs w:val="18"/>
                <w:lang w:val="en-GB"/>
              </w:rPr>
              <w:t>16–20</w:t>
            </w:r>
          </w:p>
        </w:tc>
        <w:tc>
          <w:tcPr>
            <w:tcW w:w="0" w:type="auto"/>
          </w:tcPr>
          <w:p w14:paraId="5E9CC2D5" w14:textId="77777777" w:rsidR="00F8104B" w:rsidRPr="00A47C05" w:rsidRDefault="00F8104B" w:rsidP="00AF3F26">
            <w:pPr>
              <w:spacing w:line="240" w:lineRule="atLeast"/>
              <w:jc w:val="center"/>
              <w:rPr>
                <w:szCs w:val="18"/>
                <w:lang w:val="en-GB"/>
              </w:rPr>
            </w:pPr>
            <w:r w:rsidRPr="00A47C05">
              <w:rPr>
                <w:szCs w:val="18"/>
                <w:lang w:val="en-GB"/>
              </w:rPr>
              <w:t>23.5</w:t>
            </w:r>
          </w:p>
        </w:tc>
        <w:tc>
          <w:tcPr>
            <w:tcW w:w="0" w:type="auto"/>
          </w:tcPr>
          <w:p w14:paraId="3EEB4B6E" w14:textId="77777777" w:rsidR="00F8104B" w:rsidRPr="00A47C05" w:rsidRDefault="00F8104B" w:rsidP="00AF3F26">
            <w:pPr>
              <w:spacing w:line="240" w:lineRule="atLeast"/>
              <w:jc w:val="center"/>
              <w:rPr>
                <w:szCs w:val="18"/>
                <w:lang w:val="en-GB"/>
              </w:rPr>
            </w:pPr>
            <w:r w:rsidRPr="00A47C05">
              <w:rPr>
                <w:szCs w:val="18"/>
                <w:lang w:val="en-GB"/>
              </w:rPr>
              <w:t>16.2</w:t>
            </w:r>
          </w:p>
        </w:tc>
      </w:tr>
      <w:tr w:rsidR="00F8104B" w:rsidRPr="00A47C05" w14:paraId="28BF359A" w14:textId="77777777" w:rsidTr="00A47C05">
        <w:tc>
          <w:tcPr>
            <w:tcW w:w="0" w:type="auto"/>
          </w:tcPr>
          <w:p w14:paraId="63D2F405" w14:textId="77777777" w:rsidR="00F8104B" w:rsidRPr="00A47C05" w:rsidRDefault="00F8104B" w:rsidP="00AF3F26">
            <w:pPr>
              <w:spacing w:line="240" w:lineRule="atLeast"/>
              <w:jc w:val="center"/>
              <w:rPr>
                <w:szCs w:val="18"/>
                <w:lang w:val="en-GB"/>
              </w:rPr>
            </w:pPr>
            <w:r w:rsidRPr="00A47C05">
              <w:rPr>
                <w:szCs w:val="18"/>
                <w:lang w:val="en-GB"/>
              </w:rPr>
              <w:t>21–25</w:t>
            </w:r>
          </w:p>
        </w:tc>
        <w:tc>
          <w:tcPr>
            <w:tcW w:w="0" w:type="auto"/>
          </w:tcPr>
          <w:p w14:paraId="2EE848BF" w14:textId="77777777" w:rsidR="00F8104B" w:rsidRPr="00A47C05" w:rsidRDefault="00F8104B" w:rsidP="00AF3F26">
            <w:pPr>
              <w:spacing w:line="240" w:lineRule="atLeast"/>
              <w:jc w:val="center"/>
              <w:rPr>
                <w:szCs w:val="18"/>
                <w:lang w:val="en-GB"/>
              </w:rPr>
            </w:pPr>
            <w:r w:rsidRPr="00A47C05">
              <w:rPr>
                <w:szCs w:val="18"/>
                <w:lang w:val="en-GB"/>
              </w:rPr>
              <w:t>8.6</w:t>
            </w:r>
          </w:p>
        </w:tc>
        <w:tc>
          <w:tcPr>
            <w:tcW w:w="0" w:type="auto"/>
          </w:tcPr>
          <w:p w14:paraId="203B9491" w14:textId="77777777" w:rsidR="00F8104B" w:rsidRPr="00A47C05" w:rsidRDefault="00F8104B" w:rsidP="00AF3F26">
            <w:pPr>
              <w:spacing w:line="240" w:lineRule="atLeast"/>
              <w:jc w:val="center"/>
              <w:rPr>
                <w:szCs w:val="18"/>
                <w:lang w:val="en-GB"/>
              </w:rPr>
            </w:pPr>
            <w:r w:rsidRPr="00A47C05">
              <w:rPr>
                <w:szCs w:val="18"/>
                <w:lang w:val="en-GB"/>
              </w:rPr>
              <w:t>10.6</w:t>
            </w:r>
          </w:p>
        </w:tc>
      </w:tr>
    </w:tbl>
    <w:p w14:paraId="4A780DE4" w14:textId="77777777" w:rsidR="00F8104B" w:rsidRPr="00A47C05" w:rsidRDefault="00F8104B" w:rsidP="00F8104B">
      <w:pPr>
        <w:pStyle w:val="PlainText"/>
        <w:rPr>
          <w:rFonts w:ascii="Open Sans" w:hAnsi="Open Sans" w:cs="Open Sans"/>
          <w:sz w:val="16"/>
          <w:szCs w:val="18"/>
          <w:lang w:val="en-GB"/>
        </w:rPr>
      </w:pPr>
      <w:r w:rsidRPr="00A47C05">
        <w:rPr>
          <w:rFonts w:ascii="Open Sans" w:hAnsi="Open Sans" w:cs="Open Sans"/>
          <w:sz w:val="16"/>
          <w:szCs w:val="18"/>
          <w:lang w:val="en-GB"/>
        </w:rPr>
        <w:t xml:space="preserve">Note: </w:t>
      </w:r>
      <w:r w:rsidR="00F60F9C" w:rsidRPr="00A47C05">
        <w:rPr>
          <w:rFonts w:ascii="Open Sans" w:hAnsi="Open Sans" w:cs="Open Sans"/>
          <w:sz w:val="16"/>
          <w:szCs w:val="18"/>
          <w:lang w:val="en-GB"/>
        </w:rPr>
        <w:t>The g</w:t>
      </w:r>
      <w:r w:rsidRPr="00A47C05">
        <w:rPr>
          <w:rFonts w:ascii="Open Sans" w:hAnsi="Open Sans" w:cs="Open Sans"/>
          <w:sz w:val="16"/>
          <w:szCs w:val="18"/>
          <w:lang w:val="en-GB"/>
        </w:rPr>
        <w:t xml:space="preserve">rowth of </w:t>
      </w:r>
      <w:r w:rsidR="00F60F9C" w:rsidRPr="00A47C05">
        <w:rPr>
          <w:rFonts w:ascii="Open Sans" w:hAnsi="Open Sans" w:cs="Open Sans"/>
          <w:sz w:val="16"/>
          <w:szCs w:val="18"/>
          <w:lang w:val="en-GB"/>
        </w:rPr>
        <w:t xml:space="preserve">the </w:t>
      </w:r>
      <w:r w:rsidRPr="00A47C05">
        <w:rPr>
          <w:rFonts w:ascii="Open Sans" w:hAnsi="Open Sans" w:cs="Open Sans"/>
          <w:sz w:val="16"/>
          <w:szCs w:val="18"/>
          <w:lang w:val="en-GB"/>
        </w:rPr>
        <w:t xml:space="preserve">fleet </w:t>
      </w:r>
      <w:r w:rsidR="00F60F9C" w:rsidRPr="00A47C05">
        <w:rPr>
          <w:rFonts w:ascii="Open Sans" w:hAnsi="Open Sans" w:cs="Open Sans"/>
          <w:sz w:val="16"/>
          <w:szCs w:val="18"/>
          <w:lang w:val="en-GB"/>
        </w:rPr>
        <w:t xml:space="preserve">between </w:t>
      </w:r>
      <w:r w:rsidRPr="00A47C05">
        <w:rPr>
          <w:rFonts w:ascii="Open Sans" w:hAnsi="Open Sans" w:cs="Open Sans"/>
          <w:sz w:val="16"/>
          <w:szCs w:val="18"/>
          <w:lang w:val="en-GB"/>
        </w:rPr>
        <w:t xml:space="preserve">2010 </w:t>
      </w:r>
      <w:r w:rsidR="00F60F9C" w:rsidRPr="00A47C05">
        <w:rPr>
          <w:rFonts w:ascii="Open Sans" w:hAnsi="Open Sans" w:cs="Open Sans"/>
          <w:sz w:val="16"/>
          <w:szCs w:val="18"/>
          <w:lang w:val="en-GB"/>
        </w:rPr>
        <w:t xml:space="preserve">and </w:t>
      </w:r>
      <w:r w:rsidRPr="00A47C05">
        <w:rPr>
          <w:rFonts w:ascii="Open Sans" w:hAnsi="Open Sans" w:cs="Open Sans"/>
          <w:sz w:val="16"/>
          <w:szCs w:val="18"/>
          <w:lang w:val="en-GB"/>
        </w:rPr>
        <w:t xml:space="preserve">2020 is </w:t>
      </w:r>
      <w:r w:rsidR="00F60F9C" w:rsidRPr="00A47C05">
        <w:rPr>
          <w:rFonts w:ascii="Open Sans" w:hAnsi="Open Sans" w:cs="Open Sans"/>
          <w:sz w:val="16"/>
          <w:szCs w:val="18"/>
          <w:lang w:val="en-GB"/>
        </w:rPr>
        <w:t xml:space="preserve">expected to be </w:t>
      </w:r>
      <w:r w:rsidRPr="00A47C05">
        <w:rPr>
          <w:rFonts w:ascii="Open Sans" w:hAnsi="Open Sans" w:cs="Open Sans"/>
          <w:sz w:val="16"/>
          <w:szCs w:val="18"/>
          <w:lang w:val="en-GB"/>
        </w:rPr>
        <w:t>26</w:t>
      </w:r>
      <w:r w:rsidR="00F60F9C" w:rsidRPr="00A47C05">
        <w:rPr>
          <w:rFonts w:ascii="Open Sans" w:hAnsi="Open Sans" w:cs="Open Sans"/>
          <w:sz w:val="16"/>
          <w:szCs w:val="18"/>
          <w:lang w:val="en-GB"/>
        </w:rPr>
        <w:t> </w:t>
      </w:r>
      <w:r w:rsidR="008B7D4A" w:rsidRPr="00A47C05">
        <w:rPr>
          <w:rFonts w:ascii="Open Sans" w:hAnsi="Open Sans" w:cs="Open Sans"/>
          <w:sz w:val="16"/>
          <w:szCs w:val="18"/>
          <w:lang w:val="en-GB"/>
        </w:rPr>
        <w:t>%</w:t>
      </w:r>
      <w:r w:rsidRPr="00A47C05">
        <w:rPr>
          <w:rFonts w:ascii="Open Sans" w:hAnsi="Open Sans" w:cs="Open Sans"/>
          <w:sz w:val="16"/>
          <w:szCs w:val="18"/>
          <w:lang w:val="en-GB"/>
        </w:rPr>
        <w:t>.</w:t>
      </w:r>
    </w:p>
    <w:p w14:paraId="7AB9BF76" w14:textId="77777777" w:rsidR="00F8104B" w:rsidRPr="00611052" w:rsidRDefault="00F8104B" w:rsidP="00284D69">
      <w:pPr>
        <w:pStyle w:val="EMEPTEXTBODY"/>
      </w:pPr>
      <w:r w:rsidRPr="00611052">
        <w:t xml:space="preserve">The commercial uptake of sustainable alternative fuels in the aviation sector is very slow, but it is assumed </w:t>
      </w:r>
      <w:r w:rsidR="00F60F9C" w:rsidRPr="00611052">
        <w:t xml:space="preserve">that it will </w:t>
      </w:r>
      <w:r w:rsidRPr="00611052">
        <w:t>play a</w:t>
      </w:r>
      <w:r w:rsidR="00F60F9C" w:rsidRPr="00611052">
        <w:t>n</w:t>
      </w:r>
      <w:r w:rsidRPr="00611052">
        <w:t xml:space="preserve"> </w:t>
      </w:r>
      <w:r w:rsidR="00F60F9C" w:rsidRPr="00611052">
        <w:t xml:space="preserve">important </w:t>
      </w:r>
      <w:r w:rsidRPr="00611052">
        <w:t>role in reducing aviation greenhouse gas emissions in the coming decades.</w:t>
      </w:r>
      <w:r w:rsidR="00570935">
        <w:t xml:space="preserve"> </w:t>
      </w:r>
      <w:r w:rsidRPr="00611052">
        <w:t xml:space="preserve">The European Advanced Biofuels Flightpath provides a roadmap </w:t>
      </w:r>
      <w:r w:rsidR="00F60F9C" w:rsidRPr="00611052">
        <w:t xml:space="preserve">for achieving </w:t>
      </w:r>
      <w:r w:rsidRPr="00611052">
        <w:t>an annual production rate of 2</w:t>
      </w:r>
      <w:r w:rsidR="00F60F9C" w:rsidRPr="00611052">
        <w:t> </w:t>
      </w:r>
      <w:r w:rsidRPr="00611052">
        <w:t>million tonnes of sustainably produced biofuel for civil aviation by 2020. European commercial flights have trialled sustainable alternative fuels. However</w:t>
      </w:r>
      <w:r w:rsidR="00F60F9C" w:rsidRPr="00611052">
        <w:t>,</w:t>
      </w:r>
      <w:r w:rsidRPr="00611052">
        <w:t xml:space="preserve"> regular production of sustainable aviation alternative fuels is projected to be very limited in the next few years, and thus it is unlikely that the roadmap</w:t>
      </w:r>
      <w:r w:rsidR="00F60F9C" w:rsidRPr="00611052">
        <w:t>’s</w:t>
      </w:r>
      <w:r w:rsidRPr="00611052">
        <w:t xml:space="preserve"> 2020 target will be achieved.</w:t>
      </w:r>
    </w:p>
    <w:p w14:paraId="42F317B0" w14:textId="77777777" w:rsidR="004B3753" w:rsidRPr="00611052" w:rsidRDefault="00F8104B" w:rsidP="00284D69">
      <w:pPr>
        <w:pStyle w:val="EMEPTEXTBODY"/>
      </w:pPr>
      <w:r w:rsidRPr="00611052">
        <w:t xml:space="preserve">The reader is advised to refer to </w:t>
      </w:r>
      <w:r w:rsidR="00CB18A3">
        <w:t>EASA et al., (2016) and associated website</w:t>
      </w:r>
      <w:r w:rsidRPr="00611052">
        <w:t xml:space="preserve"> </w:t>
      </w:r>
      <w:r w:rsidR="00F60F9C" w:rsidRPr="00611052">
        <w:t xml:space="preserve">from which </w:t>
      </w:r>
      <w:r w:rsidRPr="00611052">
        <w:t>the final report can be downloaded</w:t>
      </w:r>
      <w:r w:rsidR="0097774D">
        <w:t>.</w:t>
      </w:r>
      <w:r w:rsidR="008B7D4A" w:rsidRPr="00611052">
        <w:t xml:space="preserve"> </w:t>
      </w:r>
      <w:r w:rsidRPr="00611052">
        <w:t xml:space="preserve">The underlying data in the figures can also be downloaded as </w:t>
      </w:r>
      <w:r w:rsidR="008D02D8" w:rsidRPr="00611052">
        <w:t>E</w:t>
      </w:r>
      <w:r w:rsidRPr="00611052">
        <w:t>xcel spreadsheets.</w:t>
      </w:r>
      <w:r w:rsidR="008B7D4A" w:rsidRPr="00611052">
        <w:t xml:space="preserve"> </w:t>
      </w:r>
    </w:p>
    <w:p w14:paraId="02E0A4AA" w14:textId="77777777" w:rsidR="004B3753" w:rsidRDefault="004B3753" w:rsidP="00A47C05">
      <w:pPr>
        <w:pStyle w:val="Appendix"/>
        <w:tabs>
          <w:tab w:val="clear" w:pos="360"/>
          <w:tab w:val="num" w:pos="2127"/>
          <w:tab w:val="decimal" w:pos="2977"/>
        </w:tabs>
        <w:spacing w:before="360" w:after="240" w:line="240" w:lineRule="atLeast"/>
        <w:rPr>
          <w:rFonts w:ascii="Open Sans" w:hAnsi="Open Sans" w:cs="Open Sans"/>
          <w:sz w:val="44"/>
        </w:rPr>
      </w:pPr>
      <w:bookmarkStart w:id="1931" w:name="_Toc14798621"/>
      <w:commentRangeStart w:id="1932"/>
      <w:r w:rsidRPr="00A47C05">
        <w:rPr>
          <w:rFonts w:ascii="Open Sans" w:hAnsi="Open Sans" w:cs="Open Sans"/>
          <w:sz w:val="44"/>
        </w:rPr>
        <w:lastRenderedPageBreak/>
        <w:t>Additional comments on emission factors</w:t>
      </w:r>
      <w:bookmarkEnd w:id="1931"/>
      <w:commentRangeEnd w:id="1932"/>
      <w:r w:rsidR="00E54644">
        <w:rPr>
          <w:rStyle w:val="CommentReference"/>
          <w:rFonts w:ascii="Open Sans" w:hAnsi="Open Sans"/>
          <w:b w:val="0"/>
          <w:lang w:val="nl-NL" w:eastAsia="nl-NL"/>
        </w:rPr>
        <w:commentReference w:id="1932"/>
      </w:r>
    </w:p>
    <w:p w14:paraId="7F19CC8B" w14:textId="4643D6D3" w:rsidR="00284D69" w:rsidRPr="00611052" w:rsidRDefault="00284D69" w:rsidP="00284D69">
      <w:pPr>
        <w:pStyle w:val="EMEPTEXTBODY"/>
      </w:pPr>
      <w:r w:rsidRPr="00611052">
        <w:t>ICAO (</w:t>
      </w:r>
      <w:del w:id="1933" w:author="DERANSY Robin" w:date="2023-04-05T13:53:00Z">
        <w:r w:rsidRPr="00611052" w:rsidDel="006937C0">
          <w:delText>1995</w:delText>
        </w:r>
      </w:del>
      <w:ins w:id="1934" w:author="DERANSY Robin" w:date="2023-04-05T13:53:00Z">
        <w:r w:rsidR="006937C0">
          <w:t>2023</w:t>
        </w:r>
      </w:ins>
      <w:r w:rsidRPr="00611052">
        <w:t>) (</w:t>
      </w:r>
      <w:del w:id="1935" w:author="DERANSY Robin" w:date="2023-04-05T13:53:00Z">
        <w:r w:rsidRPr="00611052" w:rsidDel="006937C0">
          <w:delText xml:space="preserve">exhaust </w:delText>
        </w:r>
      </w:del>
      <w:ins w:id="1936" w:author="DERANSY Robin" w:date="2023-04-05T13:53:00Z">
        <w:r w:rsidR="006937C0">
          <w:t>Aircraft</w:t>
        </w:r>
        <w:r w:rsidR="006937C0" w:rsidRPr="00611052">
          <w:t xml:space="preserve"> </w:t>
        </w:r>
        <w:r w:rsidR="006937C0">
          <w:t>Engine E</w:t>
        </w:r>
      </w:ins>
      <w:del w:id="1937" w:author="DERANSY Robin" w:date="2023-04-05T13:53:00Z">
        <w:r w:rsidRPr="00611052" w:rsidDel="006937C0">
          <w:delText>e</w:delText>
        </w:r>
      </w:del>
      <w:r w:rsidRPr="00611052">
        <w:t>mission</w:t>
      </w:r>
      <w:r>
        <w:t>s</w:t>
      </w:r>
      <w:r w:rsidRPr="00611052">
        <w:t xml:space="preserve"> </w:t>
      </w:r>
      <w:ins w:id="1938" w:author="DERANSY Robin" w:date="2023-04-05T13:53:00Z">
        <w:r w:rsidR="006937C0">
          <w:t>D</w:t>
        </w:r>
      </w:ins>
      <w:del w:id="1939" w:author="DERANSY Robin" w:date="2023-04-05T13:53:00Z">
        <w:r w:rsidRPr="00611052" w:rsidDel="006937C0">
          <w:delText>d</w:delText>
        </w:r>
      </w:del>
      <w:r w:rsidRPr="00611052">
        <w:t>atabank) provides basic aircraft engine emission</w:t>
      </w:r>
      <w:r>
        <w:t>s</w:t>
      </w:r>
      <w:r w:rsidRPr="00611052">
        <w:t xml:space="preserve"> data for certificated turbojet and turbofan engines covering the rate of fuel used and the emission factors for HC, CO and NO</w:t>
      </w:r>
      <w:r w:rsidRPr="00611052">
        <w:rPr>
          <w:vertAlign w:val="subscript"/>
        </w:rPr>
        <w:t>x</w:t>
      </w:r>
      <w:r w:rsidRPr="00611052">
        <w:t xml:space="preserve"> at the different thrust settings used. Other relevant emission</w:t>
      </w:r>
      <w:r>
        <w:t>s</w:t>
      </w:r>
      <w:r w:rsidRPr="00611052">
        <w:t xml:space="preserve"> data are derived from other sources. The exhaust emission</w:t>
      </w:r>
      <w:r>
        <w:t>s</w:t>
      </w:r>
      <w:r w:rsidRPr="00611052">
        <w:t xml:space="preserve"> databank is now accessible via the internet (ICAO, </w:t>
      </w:r>
      <w:del w:id="1940" w:author="DERANSY Robin" w:date="2023-04-05T13:52:00Z">
        <w:r w:rsidRPr="00611052" w:rsidDel="006937C0">
          <w:delText>1995</w:delText>
        </w:r>
      </w:del>
      <w:ins w:id="1941" w:author="DERANSY Robin" w:date="2023-04-05T13:52:00Z">
        <w:r w:rsidR="006937C0">
          <w:t>2023</w:t>
        </w:r>
      </w:ins>
      <w:r w:rsidRPr="00611052">
        <w:t>). In addition to HC, CO and NO</w:t>
      </w:r>
      <w:r w:rsidRPr="00611052">
        <w:rPr>
          <w:vertAlign w:val="subscript"/>
        </w:rPr>
        <w:t>x</w:t>
      </w:r>
      <w:r w:rsidRPr="00611052">
        <w:t>, this version also contains emission factors for smoke at the different thrust settings (columns BL to BO of the databank). PM emission factors can be derived from those for smoke, and the methodology used for this conversion (the so-called First Order Approximation version 3 (FOA3)) is published in ICAO, 2007.</w:t>
      </w:r>
    </w:p>
    <w:p w14:paraId="1BC8F8F2" w14:textId="77777777" w:rsidR="00284D69" w:rsidRPr="00611052" w:rsidRDefault="00284D69" w:rsidP="00284D69">
      <w:pPr>
        <w:pStyle w:val="EMEPTEXTBODY"/>
      </w:pPr>
      <w:r w:rsidRPr="00611052">
        <w:t xml:space="preserve">The heavy metal emissions are, in principle, determined from the metal content of kerosene or gasoline. Thus, general emission factors for the stationary combustion of kerosene and the combustion of gasoline in cars may be applied. The only exception is lead. Lead is added to aviation gasoline to increase the octane number. The lead content is higher than in leaded car gasoline, and the maximum permitted levels in the UK are shown below. A value of 0.6 g </w:t>
      </w:r>
      <w:r>
        <w:t xml:space="preserve">of </w:t>
      </w:r>
      <w:r w:rsidRPr="00611052">
        <w:t xml:space="preserve">lead per litre </w:t>
      </w:r>
      <w:r>
        <w:t xml:space="preserve">of </w:t>
      </w:r>
      <w:r w:rsidRPr="00611052">
        <w:t>gasoline should be used as the default value if there is an absence of more accurate information. Actual data may be obtained from oil companies.</w:t>
      </w:r>
    </w:p>
    <w:p w14:paraId="08031D7B" w14:textId="77777777" w:rsidR="00284D69" w:rsidRPr="00611052" w:rsidRDefault="00284D69" w:rsidP="00284D69">
      <w:pPr>
        <w:pStyle w:val="Caption"/>
      </w:pPr>
      <w:r w:rsidRPr="00611052">
        <w:t>Table A2.1</w:t>
      </w:r>
      <w:r w:rsidRPr="00611052">
        <w:t> </w:t>
      </w:r>
      <w:r w:rsidRPr="00611052">
        <w:t xml:space="preserve">Lead content of aviation gasoline in the </w:t>
      </w:r>
      <w:proofErr w:type="gramStart"/>
      <w:r w:rsidRPr="00611052">
        <w:t>UK</w:t>
      </w:r>
      <w:proofErr w:type="gramEnd"/>
    </w:p>
    <w:tbl>
      <w:tblPr>
        <w:tblW w:w="5000" w:type="pct"/>
        <w:tblBorders>
          <w:top w:val="single" w:sz="4" w:space="0" w:color="auto"/>
          <w:bottom w:val="single" w:sz="4" w:space="0" w:color="auto"/>
        </w:tblBorders>
        <w:tblCellMar>
          <w:top w:w="57" w:type="dxa"/>
          <w:left w:w="85" w:type="dxa"/>
          <w:bottom w:w="57" w:type="dxa"/>
          <w:right w:w="85" w:type="dxa"/>
        </w:tblCellMar>
        <w:tblLook w:val="01E0" w:firstRow="1" w:lastRow="1" w:firstColumn="1" w:lastColumn="1" w:noHBand="0" w:noVBand="0"/>
      </w:tblPr>
      <w:tblGrid>
        <w:gridCol w:w="2979"/>
        <w:gridCol w:w="5334"/>
      </w:tblGrid>
      <w:tr w:rsidR="00284D69" w:rsidRPr="00611052" w14:paraId="2DB98EC0" w14:textId="77777777" w:rsidTr="00220677">
        <w:trPr>
          <w:trHeight w:val="253"/>
        </w:trPr>
        <w:tc>
          <w:tcPr>
            <w:tcW w:w="1792" w:type="pct"/>
            <w:tcBorders>
              <w:top w:val="single" w:sz="4" w:space="0" w:color="auto"/>
              <w:bottom w:val="single" w:sz="4" w:space="0" w:color="auto"/>
            </w:tcBorders>
          </w:tcPr>
          <w:p w14:paraId="7A8EA8AF" w14:textId="77777777" w:rsidR="00284D69" w:rsidRPr="00611052" w:rsidRDefault="00284D69" w:rsidP="00220677">
            <w:pPr>
              <w:pStyle w:val="TableBold"/>
              <w:jc w:val="both"/>
              <w:rPr>
                <w:lang w:val="en-GB"/>
              </w:rPr>
            </w:pPr>
            <w:r w:rsidRPr="00611052">
              <w:rPr>
                <w:lang w:val="en-GB"/>
              </w:rPr>
              <w:t>AVGAS designation</w:t>
            </w:r>
          </w:p>
        </w:tc>
        <w:tc>
          <w:tcPr>
            <w:tcW w:w="3208" w:type="pct"/>
            <w:tcBorders>
              <w:top w:val="single" w:sz="4" w:space="0" w:color="auto"/>
              <w:bottom w:val="single" w:sz="4" w:space="0" w:color="auto"/>
            </w:tcBorders>
          </w:tcPr>
          <w:p w14:paraId="4DEA39D5" w14:textId="77777777" w:rsidR="00284D69" w:rsidRPr="00611052" w:rsidRDefault="00284D69" w:rsidP="00220677">
            <w:pPr>
              <w:pStyle w:val="TableBold"/>
              <w:jc w:val="both"/>
              <w:rPr>
                <w:lang w:val="en-GB"/>
              </w:rPr>
            </w:pPr>
            <w:r w:rsidRPr="00611052">
              <w:rPr>
                <w:lang w:val="en-GB"/>
              </w:rPr>
              <w:t xml:space="preserve">Maximum lead content (as </w:t>
            </w:r>
            <w:r>
              <w:rPr>
                <w:lang w:val="en-GB"/>
              </w:rPr>
              <w:t>t</w:t>
            </w:r>
            <w:r w:rsidRPr="00611052">
              <w:rPr>
                <w:lang w:val="en-GB"/>
              </w:rPr>
              <w:t>etra ethyl lead)</w:t>
            </w:r>
          </w:p>
        </w:tc>
      </w:tr>
      <w:tr w:rsidR="00284D69" w:rsidRPr="00611052" w14:paraId="061E3641" w14:textId="77777777" w:rsidTr="00220677">
        <w:trPr>
          <w:trHeight w:val="253"/>
        </w:trPr>
        <w:tc>
          <w:tcPr>
            <w:tcW w:w="1792" w:type="pct"/>
            <w:tcBorders>
              <w:top w:val="single" w:sz="4" w:space="0" w:color="auto"/>
            </w:tcBorders>
          </w:tcPr>
          <w:p w14:paraId="42A62495" w14:textId="77777777" w:rsidR="00284D69" w:rsidRPr="00611052" w:rsidRDefault="00284D69" w:rsidP="00220677">
            <w:pPr>
              <w:pStyle w:val="TableBody"/>
              <w:jc w:val="both"/>
              <w:rPr>
                <w:lang w:val="en-GB"/>
              </w:rPr>
            </w:pPr>
            <w:r w:rsidRPr="00611052">
              <w:rPr>
                <w:lang w:val="en-GB"/>
              </w:rPr>
              <w:t>AVGAS 80</w:t>
            </w:r>
          </w:p>
        </w:tc>
        <w:tc>
          <w:tcPr>
            <w:tcW w:w="3208" w:type="pct"/>
            <w:tcBorders>
              <w:top w:val="single" w:sz="4" w:space="0" w:color="auto"/>
            </w:tcBorders>
          </w:tcPr>
          <w:p w14:paraId="7AD630E2" w14:textId="77777777" w:rsidR="00284D69" w:rsidRPr="00611052" w:rsidRDefault="00284D69" w:rsidP="00220677">
            <w:pPr>
              <w:pStyle w:val="TableBody"/>
              <w:jc w:val="both"/>
              <w:rPr>
                <w:lang w:val="en-GB"/>
              </w:rPr>
            </w:pPr>
            <w:r w:rsidRPr="00611052">
              <w:rPr>
                <w:lang w:val="en-GB"/>
              </w:rPr>
              <w:t>0.14 g/l</w:t>
            </w:r>
          </w:p>
        </w:tc>
      </w:tr>
      <w:tr w:rsidR="00284D69" w:rsidRPr="00611052" w14:paraId="0E17F5D2" w14:textId="77777777" w:rsidTr="00220677">
        <w:trPr>
          <w:trHeight w:val="253"/>
        </w:trPr>
        <w:tc>
          <w:tcPr>
            <w:tcW w:w="1792" w:type="pct"/>
          </w:tcPr>
          <w:p w14:paraId="501421AC" w14:textId="77777777" w:rsidR="00284D69" w:rsidRPr="00611052" w:rsidRDefault="00284D69" w:rsidP="00220677">
            <w:pPr>
              <w:pStyle w:val="TableBody"/>
              <w:jc w:val="both"/>
              <w:rPr>
                <w:lang w:val="en-GB"/>
              </w:rPr>
            </w:pPr>
            <w:r w:rsidRPr="00611052">
              <w:rPr>
                <w:lang w:val="en-GB"/>
              </w:rPr>
              <w:t>AVGAS low lead 100</w:t>
            </w:r>
          </w:p>
        </w:tc>
        <w:tc>
          <w:tcPr>
            <w:tcW w:w="3208" w:type="pct"/>
          </w:tcPr>
          <w:p w14:paraId="2F5C96F5" w14:textId="77777777" w:rsidR="00284D69" w:rsidRPr="00611052" w:rsidRDefault="00284D69" w:rsidP="00220677">
            <w:pPr>
              <w:pStyle w:val="TableBody"/>
              <w:jc w:val="both"/>
              <w:rPr>
                <w:lang w:val="en-GB"/>
              </w:rPr>
            </w:pPr>
            <w:r w:rsidRPr="00611052">
              <w:rPr>
                <w:lang w:val="en-GB"/>
              </w:rPr>
              <w:t>0.56 g/l</w:t>
            </w:r>
          </w:p>
        </w:tc>
      </w:tr>
      <w:tr w:rsidR="00284D69" w:rsidRPr="00611052" w14:paraId="76B5A218" w14:textId="77777777" w:rsidTr="00220677">
        <w:trPr>
          <w:trHeight w:val="253"/>
        </w:trPr>
        <w:tc>
          <w:tcPr>
            <w:tcW w:w="1792" w:type="pct"/>
          </w:tcPr>
          <w:p w14:paraId="483E3156" w14:textId="77777777" w:rsidR="00284D69" w:rsidRPr="00611052" w:rsidRDefault="00284D69" w:rsidP="00220677">
            <w:pPr>
              <w:pStyle w:val="TableBody"/>
              <w:jc w:val="both"/>
              <w:rPr>
                <w:lang w:val="en-GB"/>
              </w:rPr>
            </w:pPr>
            <w:r w:rsidRPr="00611052">
              <w:rPr>
                <w:lang w:val="en-GB"/>
              </w:rPr>
              <w:t xml:space="preserve">AVGAS 100 </w:t>
            </w:r>
          </w:p>
        </w:tc>
        <w:tc>
          <w:tcPr>
            <w:tcW w:w="3208" w:type="pct"/>
          </w:tcPr>
          <w:p w14:paraId="14F784FD" w14:textId="77777777" w:rsidR="00284D69" w:rsidRPr="00611052" w:rsidRDefault="00284D69" w:rsidP="00220677">
            <w:pPr>
              <w:pStyle w:val="TableBody"/>
              <w:jc w:val="both"/>
              <w:rPr>
                <w:lang w:val="en-GB"/>
              </w:rPr>
            </w:pPr>
            <w:r w:rsidRPr="00611052">
              <w:rPr>
                <w:lang w:val="en-GB"/>
              </w:rPr>
              <w:t>0.85 g/l</w:t>
            </w:r>
          </w:p>
        </w:tc>
      </w:tr>
    </w:tbl>
    <w:p w14:paraId="311857CC" w14:textId="77777777" w:rsidR="00284D69" w:rsidRPr="00611052" w:rsidRDefault="00284D69" w:rsidP="00284D69">
      <w:pPr>
        <w:pStyle w:val="EMEPTEXTBODY"/>
      </w:pPr>
      <w:r w:rsidRPr="00611052">
        <w:t xml:space="preserve">There is little information on PM from aircraft. </w:t>
      </w:r>
      <w:r w:rsidRPr="0036728F">
        <w:rPr>
          <w:lang w:val="da-DK"/>
        </w:rPr>
        <w:t xml:space="preserve">In Petzold et al. (1999) and Döpelheuer et al. </w:t>
      </w:r>
      <w:r w:rsidRPr="00611052">
        <w:t>(1998), data are published for various aircraft types. Petzol</w:t>
      </w:r>
      <w:r>
        <w:t>d</w:t>
      </w:r>
      <w:r w:rsidRPr="00611052">
        <w:t xml:space="preserve"> (1999) also describes the particle size. For newer aircraft, the size distribution is dominated by particles with a diameter between 0.025 and 0.15 </w:t>
      </w:r>
      <w:r w:rsidRPr="00611052">
        <w:sym w:font="Symbol" w:char="F06D"/>
      </w:r>
      <w:r w:rsidRPr="00611052">
        <w:t>m. For newer aircraft (certifi</w:t>
      </w:r>
      <w:r>
        <w:t>ed</w:t>
      </w:r>
      <w:r w:rsidRPr="00611052">
        <w:t xml:space="preserve"> after 1976), such as A300, B737 and DC10, the emission factor is about 0.01 g/kg fuel. </w:t>
      </w:r>
      <w:proofErr w:type="spellStart"/>
      <w:r w:rsidRPr="00611052">
        <w:t>Döpelheuer</w:t>
      </w:r>
      <w:proofErr w:type="spellEnd"/>
      <w:r>
        <w:t xml:space="preserve"> and </w:t>
      </w:r>
      <w:proofErr w:type="spellStart"/>
      <w:r>
        <w:t>Lecht</w:t>
      </w:r>
      <w:proofErr w:type="spellEnd"/>
      <w:r w:rsidRPr="00611052">
        <w:t xml:space="preserve"> (1998) also provide data for different phases of the flight for A300. The factor is higher at take-off (0.05 g/kg) and lower at cruise (0.0067 g/kg), while the factor for climb and descent is about 0.01 g/kg. From combustion science principles, it is anticipated that the PM</w:t>
      </w:r>
      <w:r w:rsidRPr="00611052">
        <w:rPr>
          <w:vertAlign w:val="subscript"/>
        </w:rPr>
        <w:t>2.5</w:t>
      </w:r>
      <w:r w:rsidRPr="00611052">
        <w:t xml:space="preserve"> to PM</w:t>
      </w:r>
      <w:r w:rsidRPr="00611052">
        <w:rPr>
          <w:vertAlign w:val="subscript"/>
        </w:rPr>
        <w:t>10</w:t>
      </w:r>
      <w:r w:rsidRPr="00611052">
        <w:t xml:space="preserve"> ratio for aircraft engines will be </w:t>
      </w:r>
      <w:proofErr w:type="gramStart"/>
      <w:r w:rsidRPr="00611052">
        <w:t>similar to</w:t>
      </w:r>
      <w:proofErr w:type="gramEnd"/>
      <w:r w:rsidRPr="00611052">
        <w:t>, or higher than, that for internal combustion engines. Given that the ratio for internal combustion engines is estimated to be 94 %, it is reasonable to assume that for aircraft their PM emissions can be considered as PM</w:t>
      </w:r>
      <w:r w:rsidRPr="00611052">
        <w:rPr>
          <w:vertAlign w:val="subscript"/>
        </w:rPr>
        <w:t>2.5</w:t>
      </w:r>
      <w:r w:rsidRPr="00611052">
        <w:t>. The PM</w:t>
      </w:r>
      <w:r w:rsidRPr="00611052">
        <w:rPr>
          <w:vertAlign w:val="subscript"/>
        </w:rPr>
        <w:t>2.5</w:t>
      </w:r>
      <w:r w:rsidRPr="00611052">
        <w:t xml:space="preserve"> to PM</w:t>
      </w:r>
      <w:r w:rsidRPr="00611052">
        <w:rPr>
          <w:vertAlign w:val="subscript"/>
        </w:rPr>
        <w:t>10</w:t>
      </w:r>
      <w:r w:rsidRPr="00611052">
        <w:t xml:space="preserve"> ratio </w:t>
      </w:r>
      <w:proofErr w:type="gramStart"/>
      <w:r w:rsidRPr="00611052">
        <w:t>most commonly used</w:t>
      </w:r>
      <w:proofErr w:type="gramEnd"/>
      <w:r w:rsidRPr="00611052">
        <w:t xml:space="preserve"> when reporting values within EMEP is 1.0. This is the relationship assumed in this Guidebook.</w:t>
      </w:r>
    </w:p>
    <w:p w14:paraId="0DED084D" w14:textId="77777777" w:rsidR="00284D69" w:rsidRPr="00284D69" w:rsidRDefault="00284D69" w:rsidP="00284D69">
      <w:pPr>
        <w:pStyle w:val="EMEPTEXTBODY"/>
        <w:rPr>
          <w:lang w:eastAsia="en-US"/>
        </w:rPr>
      </w:pPr>
      <w:r w:rsidRPr="00611052">
        <w:t>Little information is currently available about possible exhaust emissions of persistent organic pollutants (POPs) from aircraft engines. Emissions of</w:t>
      </w:r>
      <w:r>
        <w:t xml:space="preserve"> </w:t>
      </w:r>
      <w:r w:rsidRPr="00611052">
        <w:t>H</w:t>
      </w:r>
      <w:r w:rsidRPr="00611052">
        <w:rPr>
          <w:vertAlign w:val="subscript"/>
        </w:rPr>
        <w:t>2</w:t>
      </w:r>
      <w:r w:rsidRPr="00611052">
        <w:t>O may be derived from the fu</w:t>
      </w:r>
      <w:r w:rsidR="00A35397">
        <w:t>el consumption at the rate of 1.</w:t>
      </w:r>
      <w:r w:rsidRPr="00611052">
        <w:t>237 kg H</w:t>
      </w:r>
      <w:r w:rsidRPr="00611052">
        <w:rPr>
          <w:vertAlign w:val="subscript"/>
        </w:rPr>
        <w:t>2</w:t>
      </w:r>
      <w:r w:rsidRPr="00611052">
        <w:t>O/kg fuel.</w:t>
      </w:r>
      <w:r>
        <w:t xml:space="preserve"> </w:t>
      </w:r>
      <w:r w:rsidRPr="00611052">
        <w:t xml:space="preserve">Using the emission factors, special emphasis should be put on the assumptions of the weight per cent of sulphur (assumed </w:t>
      </w:r>
      <w:r>
        <w:t>to be</w:t>
      </w:r>
      <w:r w:rsidRPr="00611052">
        <w:t xml:space="preserve"> 0.05 %). If the percentage of sulphur in the fuel used is different, this should be </w:t>
      </w:r>
      <w:proofErr w:type="gramStart"/>
      <w:r w:rsidRPr="00611052">
        <w:t>taken into account</w:t>
      </w:r>
      <w:proofErr w:type="gramEnd"/>
      <w:r w:rsidRPr="00611052">
        <w:t>. If the sulphur per cent used is, for example, 0.01 % instead of 0.05 %, the emission factor should be divided by five to show the true factor.</w:t>
      </w:r>
      <w:r w:rsidRPr="00611052">
        <w:br w:type="page"/>
      </w:r>
    </w:p>
    <w:p w14:paraId="5964279F" w14:textId="77777777" w:rsidR="00284D69" w:rsidRDefault="00284D69" w:rsidP="002C258A">
      <w:pPr>
        <w:pStyle w:val="Appendix"/>
        <w:tabs>
          <w:tab w:val="clear" w:pos="360"/>
          <w:tab w:val="num" w:pos="2127"/>
          <w:tab w:val="decimal" w:pos="2977"/>
        </w:tabs>
        <w:spacing w:before="360" w:after="240" w:line="240" w:lineRule="atLeast"/>
        <w:rPr>
          <w:rFonts w:ascii="Open Sans" w:hAnsi="Open Sans" w:cs="Open Sans"/>
          <w:sz w:val="44"/>
        </w:rPr>
      </w:pPr>
      <w:bookmarkStart w:id="1942" w:name="_Toc14798622"/>
      <w:commentRangeStart w:id="1943"/>
      <w:r w:rsidRPr="00284D69">
        <w:rPr>
          <w:rFonts w:ascii="Open Sans" w:hAnsi="Open Sans" w:cs="Open Sans"/>
          <w:sz w:val="44"/>
        </w:rPr>
        <w:lastRenderedPageBreak/>
        <w:t>Black carbon (BC) fractions of particulate matter emissions from aviation</w:t>
      </w:r>
      <w:bookmarkEnd w:id="1942"/>
      <w:commentRangeEnd w:id="1943"/>
      <w:r w:rsidR="00E54644">
        <w:rPr>
          <w:rStyle w:val="CommentReference"/>
          <w:rFonts w:ascii="Open Sans" w:hAnsi="Open Sans"/>
          <w:b w:val="0"/>
          <w:lang w:val="nl-NL" w:eastAsia="nl-NL"/>
        </w:rPr>
        <w:commentReference w:id="1943"/>
      </w:r>
    </w:p>
    <w:p w14:paraId="7250DAB2" w14:textId="77777777" w:rsidR="00284D69" w:rsidRPr="00611052" w:rsidRDefault="00284D69" w:rsidP="00284D69">
      <w:pPr>
        <w:pStyle w:val="EMEPTEXTBODY"/>
      </w:pPr>
      <w:proofErr w:type="gramStart"/>
      <w:r w:rsidRPr="00611052">
        <w:t>In order to</w:t>
      </w:r>
      <w:proofErr w:type="gramEnd"/>
      <w:r w:rsidRPr="00611052">
        <w:t xml:space="preserve"> maintain consistency throughout the guidebook, it should be noted that the literature emission factor values used here directly represent elemental carbon (EC), and that these values are assumed to be equal to BC.</w:t>
      </w:r>
    </w:p>
    <w:p w14:paraId="22E2DA00" w14:textId="77777777" w:rsidR="00284D69" w:rsidRPr="00611052" w:rsidRDefault="00284D69" w:rsidP="00284D69">
      <w:pPr>
        <w:pStyle w:val="EMEPTEXTBODY"/>
      </w:pPr>
      <w:r w:rsidRPr="00611052">
        <w:t>Table A3.1 presents an overview of the five studies that have been regarded as relevant sources for BC fractions of PM emissions (f-BC) from aviation. Apart from f-BC, for each study the engine type and emission test modes are listed, as well as the PM emission sampling conditions, as far as information is available. Some of the following references also report figures for</w:t>
      </w:r>
      <w:r>
        <w:t xml:space="preserve"> organic carbon (</w:t>
      </w:r>
      <w:r w:rsidRPr="00611052">
        <w:t>OC</w:t>
      </w:r>
      <w:r>
        <w:t>)</w:t>
      </w:r>
      <w:r w:rsidRPr="00611052">
        <w:t xml:space="preserve"> which can be input for the further assessment of OC fractions of PM (f-OC).</w:t>
      </w:r>
    </w:p>
    <w:p w14:paraId="73D1E4E0" w14:textId="77777777" w:rsidR="00284D69" w:rsidRPr="00611052" w:rsidRDefault="00284D69" w:rsidP="00284D69">
      <w:pPr>
        <w:pStyle w:val="EMEPTEXTBODY"/>
      </w:pPr>
      <w:r w:rsidRPr="00611052">
        <w:t>Petzold et al. (2009) carried out test rig measurements of the emissions from four engine operational conditions in the Sample (study on sampling and measurement of aircraft particulate emissions) Project. The measurements of PM were adjusted to include the particulate emissions in the form of water-bound sulphate. BC and EC values were also measured. Petzold et al. (2009) found that BC equals EC. No trend in emission</w:t>
      </w:r>
      <w:r>
        <w:t>s</w:t>
      </w:r>
      <w:r w:rsidRPr="00611052">
        <w:t xml:space="preserve"> could be observed for variations in engine test modes.</w:t>
      </w:r>
    </w:p>
    <w:p w14:paraId="56464C07" w14:textId="77777777" w:rsidR="00284D69" w:rsidRPr="00611052" w:rsidRDefault="00284D69" w:rsidP="00284D69">
      <w:pPr>
        <w:pStyle w:val="EMEPTEXTBODY"/>
      </w:pPr>
      <w:r w:rsidRPr="00611052">
        <w:t>Petzold et al. (2003) simulated, in a test rig for cruise power settings, the emission</w:t>
      </w:r>
      <w:r>
        <w:t>s</w:t>
      </w:r>
      <w:r w:rsidRPr="00611052">
        <w:t xml:space="preserve"> influence from fuel with low, </w:t>
      </w:r>
      <w:proofErr w:type="gramStart"/>
      <w:r w:rsidRPr="00611052">
        <w:t>medium</w:t>
      </w:r>
      <w:proofErr w:type="gramEnd"/>
      <w:r w:rsidRPr="00611052">
        <w:t xml:space="preserve"> and high sulphur content used by old and new engine technologies. BC and TC (total carbon) emissions are measured. Subsequently, the TC emissions are adjusted by 30 % in </w:t>
      </w:r>
      <w:r>
        <w:t xml:space="preserve">an </w:t>
      </w:r>
      <w:r w:rsidRPr="00611052">
        <w:t>upwards direction (</w:t>
      </w:r>
      <w:r>
        <w:t>compared with</w:t>
      </w:r>
      <w:r w:rsidRPr="00611052">
        <w:t xml:space="preserve"> Petzold et al. (2009)) </w:t>
      </w:r>
      <w:proofErr w:type="gramStart"/>
      <w:r w:rsidRPr="00611052">
        <w:t>in order to</w:t>
      </w:r>
      <w:proofErr w:type="gramEnd"/>
      <w:r w:rsidRPr="00611052">
        <w:t xml:space="preserve"> calculate the total mass of PM and determine the f-BC fraction. No trend in emissions could be observed for variations in engine test modes.</w:t>
      </w:r>
    </w:p>
    <w:p w14:paraId="61DF7CB0" w14:textId="77777777" w:rsidR="00284D69" w:rsidRPr="00611052" w:rsidRDefault="00284D69" w:rsidP="00284D69">
      <w:pPr>
        <w:pStyle w:val="EMEPTEXTBODY"/>
      </w:pPr>
      <w:r w:rsidRPr="00611052">
        <w:t xml:space="preserve">Rogers et al. (2005) carried out ground-based plume measurements of the emissions from a jet engine military fighter and a turboshaft engine being used by military helicopters. Rogers et al. (2005) measured EC, </w:t>
      </w:r>
      <w:proofErr w:type="gramStart"/>
      <w:r w:rsidRPr="00611052">
        <w:t>OC</w:t>
      </w:r>
      <w:proofErr w:type="gramEnd"/>
      <w:r w:rsidRPr="00611052">
        <w:t xml:space="preserve"> and total PM mass emissions, and referred to the measured EC factor as the ‘black factor’. Based on one test run, they derived BC factors which could be related to the PM mass emission factors.</w:t>
      </w:r>
    </w:p>
    <w:p w14:paraId="55BF451A" w14:textId="77777777" w:rsidR="00284D69" w:rsidRPr="00611052" w:rsidRDefault="00284D69" w:rsidP="00284D69">
      <w:pPr>
        <w:pStyle w:val="EMEPTEXTBODY"/>
      </w:pPr>
      <w:r w:rsidRPr="00611052">
        <w:t>Kinsey et al. (2010) reported ground-based plume emission</w:t>
      </w:r>
      <w:r>
        <w:t>s</w:t>
      </w:r>
      <w:r w:rsidRPr="00611052">
        <w:t xml:space="preserve"> measurements for nine commercial aircraft engines in three field campaigns of the Aircraft Particles Emissions </w:t>
      </w:r>
      <w:proofErr w:type="spellStart"/>
      <w:r w:rsidRPr="00611052">
        <w:t>eXperiment</w:t>
      </w:r>
      <w:proofErr w:type="spellEnd"/>
      <w:r w:rsidRPr="00611052">
        <w:t xml:space="preserve"> (APEX) 1–3 study. In the supplementary material provided by Kinsey et al. (2010), EC emissions were interpreted as BC and, furthermore, it was noted that volatile PM emissions consist of sulphur and organic PM. In Kinsey et al. (2010), for five aircraft engines, the total PM mass emissions were split into volatile (</w:t>
      </w:r>
      <w:proofErr w:type="spellStart"/>
      <w:r w:rsidRPr="00611052">
        <w:t>PM</w:t>
      </w:r>
      <w:r w:rsidRPr="00EB2546">
        <w:rPr>
          <w:vertAlign w:val="subscript"/>
        </w:rPr>
        <w:t>vol</w:t>
      </w:r>
      <w:proofErr w:type="spellEnd"/>
      <w:r w:rsidRPr="00611052">
        <w:t>) and non-volatile (</w:t>
      </w:r>
      <w:proofErr w:type="spellStart"/>
      <w:r w:rsidRPr="00611052">
        <w:t>PM</w:t>
      </w:r>
      <w:r w:rsidRPr="00EB2546">
        <w:rPr>
          <w:vertAlign w:val="subscript"/>
        </w:rPr>
        <w:t>non</w:t>
      </w:r>
      <w:proofErr w:type="spellEnd"/>
      <w:r w:rsidRPr="00611052">
        <w:rPr>
          <w:vertAlign w:val="subscript"/>
        </w:rPr>
        <w:t>-</w:t>
      </w:r>
      <w:r w:rsidRPr="00EB2546">
        <w:rPr>
          <w:vertAlign w:val="subscript"/>
        </w:rPr>
        <w:t>vol</w:t>
      </w:r>
      <w:r w:rsidRPr="00611052">
        <w:t>) fractions. For the present note, the non-volatile share of total PM is assumed to be equivalent to the f-BC fraction.</w:t>
      </w:r>
    </w:p>
    <w:p w14:paraId="25CAD621" w14:textId="77777777" w:rsidR="00284D69" w:rsidRPr="00611052" w:rsidRDefault="00284D69" w:rsidP="00284D69">
      <w:pPr>
        <w:pStyle w:val="EMEPTEXTBODY"/>
      </w:pPr>
      <w:r w:rsidRPr="00611052">
        <w:t xml:space="preserve">Agrawal et al. (2008) measured the emissions of, for example, PM, </w:t>
      </w:r>
      <w:proofErr w:type="gramStart"/>
      <w:r w:rsidRPr="00611052">
        <w:t>EC</w:t>
      </w:r>
      <w:proofErr w:type="gramEnd"/>
      <w:r w:rsidRPr="00611052">
        <w:t xml:space="preserve"> and OC from four commercial aircraft. No trends in emission</w:t>
      </w:r>
      <w:r>
        <w:t>s</w:t>
      </w:r>
      <w:r w:rsidRPr="00611052">
        <w:t xml:space="preserve"> could be observed for variations in engine test modes. For the present discussion, EC values were used for BC, in accordance with the assumptions made by, for example, Rogers et al. (2005) and Kinsey et al. (2010).</w:t>
      </w:r>
    </w:p>
    <w:p w14:paraId="7185881A" w14:textId="77777777" w:rsidR="00284D69" w:rsidRPr="00611052" w:rsidRDefault="00284D69" w:rsidP="00284D69">
      <w:pPr>
        <w:pStyle w:val="EMEPTEXTBODY"/>
      </w:pPr>
      <w:proofErr w:type="spellStart"/>
      <w:r w:rsidRPr="00611052">
        <w:t>Winther</w:t>
      </w:r>
      <w:proofErr w:type="spellEnd"/>
      <w:r w:rsidRPr="00611052">
        <w:t xml:space="preserve"> et al. (2012) calculated the emissions of PM for aircraft engines in Copenhagen Airport</w:t>
      </w:r>
      <w:r>
        <w:t>,</w:t>
      </w:r>
      <w:r w:rsidRPr="00611052">
        <w:t xml:space="preserve"> based on actual flight operational data and aircraft–engine combinations. The FOA3 method (ICAO, </w:t>
      </w:r>
      <w:r w:rsidRPr="00611052">
        <w:lastRenderedPageBreak/>
        <w:t xml:space="preserve">2008b) was used to estimate the PM emissions, split into volatile PM coming from the sulphur in the fuel and exhaust VOC, and non-volatile PM from soot. Subsequently, a fuel-weighted f-BC fraction (non-volatile share of total PM) was derived </w:t>
      </w:r>
      <w:proofErr w:type="gramStart"/>
      <w:r w:rsidRPr="00611052">
        <w:t>taking into account</w:t>
      </w:r>
      <w:proofErr w:type="gramEnd"/>
      <w:r w:rsidRPr="00611052">
        <w:t xml:space="preserve"> the landing, take off and taxi engine power modes. The f-BC fraction for Copenhagen Airport was </w:t>
      </w:r>
      <w:proofErr w:type="gramStart"/>
      <w:r w:rsidRPr="00611052">
        <w:t>similar to</w:t>
      </w:r>
      <w:proofErr w:type="gramEnd"/>
      <w:r w:rsidRPr="00611052">
        <w:t xml:space="preserve"> the f-BC fraction calculated for LTO for S</w:t>
      </w:r>
      <w:r>
        <w:t>c</w:t>
      </w:r>
      <w:r w:rsidRPr="00611052">
        <w:t>hiphol Airport in Amsterdam also using the FOA3 method (Andreas Petzold, DLR, 2012, personal communication).</w:t>
      </w:r>
    </w:p>
    <w:p w14:paraId="2AC33EAA" w14:textId="77777777" w:rsidR="00284D69" w:rsidRPr="00611052" w:rsidRDefault="00284D69" w:rsidP="00284D69">
      <w:pPr>
        <w:pStyle w:val="EMEPTEXTBODY"/>
      </w:pPr>
      <w:r w:rsidRPr="00611052">
        <w:t>The f-BC and f-OC (if available) fractions derived from the abovementioned studies are listed in Table A3.1.</w:t>
      </w:r>
    </w:p>
    <w:p w14:paraId="1F47C4EB" w14:textId="77777777" w:rsidR="00284D69" w:rsidRPr="00A47C05" w:rsidRDefault="00284D69" w:rsidP="00284D69">
      <w:pPr>
        <w:pStyle w:val="Caption"/>
      </w:pPr>
      <w:r w:rsidRPr="00A47C05">
        <w:t>Table A3.1</w:t>
      </w:r>
      <w:r w:rsidRPr="00A47C05">
        <w:tab/>
        <w:t xml:space="preserve">BC and OC fractions (%) of PM emissions from relevant studies </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829"/>
        <w:gridCol w:w="3027"/>
        <w:gridCol w:w="2157"/>
        <w:gridCol w:w="650"/>
        <w:gridCol w:w="650"/>
      </w:tblGrid>
      <w:tr w:rsidR="00284D69" w:rsidRPr="00611052" w14:paraId="60C16D8E" w14:textId="77777777" w:rsidTr="00220677">
        <w:trPr>
          <w:trHeight w:val="300"/>
        </w:trPr>
        <w:tc>
          <w:tcPr>
            <w:tcW w:w="1085" w:type="pct"/>
            <w:tcBorders>
              <w:top w:val="single" w:sz="4" w:space="0" w:color="auto"/>
              <w:left w:val="nil"/>
              <w:bottom w:val="single" w:sz="4" w:space="0" w:color="auto"/>
            </w:tcBorders>
            <w:shd w:val="clear" w:color="auto" w:fill="BFBFBF"/>
            <w:noWrap/>
            <w:vAlign w:val="bottom"/>
          </w:tcPr>
          <w:p w14:paraId="1F5A37F3" w14:textId="77777777" w:rsidR="00284D69" w:rsidRPr="00611052" w:rsidRDefault="00284D69" w:rsidP="00220677">
            <w:pPr>
              <w:spacing w:line="240" w:lineRule="auto"/>
              <w:rPr>
                <w:b/>
                <w:szCs w:val="18"/>
                <w:lang w:val="en-GB" w:eastAsia="da-DK"/>
              </w:rPr>
            </w:pPr>
            <w:r w:rsidRPr="00611052">
              <w:rPr>
                <w:b/>
                <w:szCs w:val="18"/>
                <w:lang w:val="en-GB" w:eastAsia="da-DK"/>
              </w:rPr>
              <w:t>Study</w:t>
            </w:r>
          </w:p>
        </w:tc>
        <w:tc>
          <w:tcPr>
            <w:tcW w:w="1751" w:type="pct"/>
            <w:tcBorders>
              <w:top w:val="single" w:sz="4" w:space="0" w:color="auto"/>
              <w:bottom w:val="single" w:sz="4" w:space="0" w:color="auto"/>
            </w:tcBorders>
            <w:shd w:val="clear" w:color="auto" w:fill="BFBFBF"/>
            <w:noWrap/>
            <w:vAlign w:val="bottom"/>
          </w:tcPr>
          <w:p w14:paraId="6321312E" w14:textId="77777777" w:rsidR="00284D69" w:rsidRPr="00611052" w:rsidRDefault="00284D69" w:rsidP="00220677">
            <w:pPr>
              <w:spacing w:line="240" w:lineRule="auto"/>
              <w:rPr>
                <w:b/>
                <w:szCs w:val="18"/>
                <w:lang w:val="en-GB" w:eastAsia="da-DK"/>
              </w:rPr>
            </w:pPr>
            <w:r w:rsidRPr="00611052">
              <w:rPr>
                <w:b/>
                <w:szCs w:val="18"/>
                <w:lang w:val="en-GB" w:eastAsia="da-DK"/>
              </w:rPr>
              <w:t>Aircraft/Engine types</w:t>
            </w:r>
          </w:p>
        </w:tc>
        <w:tc>
          <w:tcPr>
            <w:tcW w:w="1178" w:type="pct"/>
            <w:tcBorders>
              <w:top w:val="single" w:sz="4" w:space="0" w:color="auto"/>
              <w:bottom w:val="single" w:sz="4" w:space="0" w:color="auto"/>
            </w:tcBorders>
            <w:shd w:val="clear" w:color="auto" w:fill="BFBFBF"/>
            <w:noWrap/>
            <w:vAlign w:val="bottom"/>
          </w:tcPr>
          <w:p w14:paraId="0B688BA1" w14:textId="77777777" w:rsidR="00284D69" w:rsidRPr="00611052" w:rsidRDefault="00284D69" w:rsidP="00220677">
            <w:pPr>
              <w:spacing w:line="240" w:lineRule="auto"/>
              <w:rPr>
                <w:b/>
                <w:szCs w:val="18"/>
                <w:lang w:val="en-GB" w:eastAsia="da-DK"/>
              </w:rPr>
            </w:pPr>
            <w:r w:rsidRPr="00611052">
              <w:rPr>
                <w:b/>
                <w:szCs w:val="18"/>
                <w:lang w:val="en-GB" w:eastAsia="da-DK"/>
              </w:rPr>
              <w:t>Test conditions</w:t>
            </w:r>
          </w:p>
        </w:tc>
        <w:tc>
          <w:tcPr>
            <w:tcW w:w="493" w:type="pct"/>
            <w:tcBorders>
              <w:top w:val="single" w:sz="4" w:space="0" w:color="auto"/>
              <w:bottom w:val="single" w:sz="4" w:space="0" w:color="auto"/>
              <w:right w:val="nil"/>
            </w:tcBorders>
            <w:shd w:val="clear" w:color="auto" w:fill="BFBFBF"/>
            <w:noWrap/>
            <w:vAlign w:val="bottom"/>
          </w:tcPr>
          <w:p w14:paraId="44C151C4" w14:textId="77777777" w:rsidR="00284D69" w:rsidRPr="00611052" w:rsidRDefault="00284D69" w:rsidP="00220677">
            <w:pPr>
              <w:spacing w:line="240" w:lineRule="auto"/>
              <w:jc w:val="center"/>
              <w:rPr>
                <w:b/>
                <w:szCs w:val="18"/>
                <w:lang w:val="en-GB" w:eastAsia="da-DK"/>
              </w:rPr>
            </w:pPr>
            <w:r w:rsidRPr="00611052">
              <w:rPr>
                <w:b/>
                <w:szCs w:val="18"/>
                <w:lang w:val="en-GB" w:eastAsia="da-DK"/>
              </w:rPr>
              <w:t>f-BC</w:t>
            </w:r>
          </w:p>
        </w:tc>
        <w:tc>
          <w:tcPr>
            <w:tcW w:w="493" w:type="pct"/>
            <w:tcBorders>
              <w:top w:val="single" w:sz="4" w:space="0" w:color="auto"/>
              <w:bottom w:val="single" w:sz="4" w:space="0" w:color="auto"/>
              <w:right w:val="nil"/>
            </w:tcBorders>
            <w:shd w:val="clear" w:color="auto" w:fill="BFBFBF"/>
            <w:vAlign w:val="bottom"/>
          </w:tcPr>
          <w:p w14:paraId="476AA179" w14:textId="77777777" w:rsidR="00284D69" w:rsidRPr="00611052" w:rsidRDefault="00284D69" w:rsidP="00220677">
            <w:pPr>
              <w:spacing w:line="240" w:lineRule="auto"/>
              <w:jc w:val="center"/>
              <w:rPr>
                <w:b/>
                <w:szCs w:val="18"/>
                <w:vertAlign w:val="superscript"/>
                <w:lang w:val="en-GB" w:eastAsia="da-DK"/>
              </w:rPr>
            </w:pPr>
            <w:r w:rsidRPr="00611052">
              <w:rPr>
                <w:b/>
                <w:szCs w:val="18"/>
                <w:lang w:val="en-GB" w:eastAsia="da-DK"/>
              </w:rPr>
              <w:t>f-OC (</w:t>
            </w:r>
            <w:r w:rsidRPr="00611052">
              <w:rPr>
                <w:b/>
                <w:szCs w:val="18"/>
                <w:vertAlign w:val="superscript"/>
                <w:lang w:val="en-GB" w:eastAsia="da-DK"/>
              </w:rPr>
              <w:t>a</w:t>
            </w:r>
            <w:r w:rsidRPr="00EB2546">
              <w:rPr>
                <w:b/>
                <w:szCs w:val="18"/>
                <w:lang w:val="en-GB" w:eastAsia="da-DK"/>
              </w:rPr>
              <w:t>)</w:t>
            </w:r>
          </w:p>
        </w:tc>
      </w:tr>
      <w:tr w:rsidR="00284D69" w:rsidRPr="00611052" w14:paraId="07FD4D35" w14:textId="77777777" w:rsidTr="00220677">
        <w:trPr>
          <w:trHeight w:val="300"/>
        </w:trPr>
        <w:tc>
          <w:tcPr>
            <w:tcW w:w="1085" w:type="pct"/>
            <w:tcBorders>
              <w:top w:val="single" w:sz="4" w:space="0" w:color="auto"/>
              <w:left w:val="nil"/>
            </w:tcBorders>
            <w:shd w:val="clear" w:color="auto" w:fill="auto"/>
            <w:noWrap/>
            <w:vAlign w:val="bottom"/>
          </w:tcPr>
          <w:p w14:paraId="7794CF2D" w14:textId="77777777" w:rsidR="00284D69" w:rsidRPr="00611052" w:rsidRDefault="00284D69" w:rsidP="00220677">
            <w:pPr>
              <w:spacing w:line="240" w:lineRule="auto"/>
              <w:rPr>
                <w:szCs w:val="18"/>
                <w:lang w:val="en-GB" w:eastAsia="da-DK"/>
              </w:rPr>
            </w:pPr>
            <w:r w:rsidRPr="00611052">
              <w:rPr>
                <w:szCs w:val="18"/>
                <w:lang w:val="en-GB" w:eastAsia="da-DK"/>
              </w:rPr>
              <w:t>Petzold et al. (2003)</w:t>
            </w:r>
          </w:p>
        </w:tc>
        <w:tc>
          <w:tcPr>
            <w:tcW w:w="1751" w:type="pct"/>
            <w:tcBorders>
              <w:top w:val="single" w:sz="4" w:space="0" w:color="auto"/>
            </w:tcBorders>
            <w:shd w:val="clear" w:color="auto" w:fill="auto"/>
            <w:noWrap/>
            <w:vAlign w:val="bottom"/>
          </w:tcPr>
          <w:p w14:paraId="22DCF573" w14:textId="77777777" w:rsidR="00284D69" w:rsidRPr="00611052" w:rsidRDefault="00284D69" w:rsidP="00220677">
            <w:pPr>
              <w:spacing w:line="240" w:lineRule="auto"/>
              <w:rPr>
                <w:szCs w:val="18"/>
                <w:lang w:val="en-GB" w:eastAsia="da-DK"/>
              </w:rPr>
            </w:pPr>
            <w:r w:rsidRPr="00611052">
              <w:rPr>
                <w:szCs w:val="18"/>
                <w:lang w:val="en-GB" w:eastAsia="da-DK"/>
              </w:rPr>
              <w:t>Old engine</w:t>
            </w:r>
          </w:p>
        </w:tc>
        <w:tc>
          <w:tcPr>
            <w:tcW w:w="1178" w:type="pct"/>
            <w:tcBorders>
              <w:top w:val="single" w:sz="4" w:space="0" w:color="auto"/>
            </w:tcBorders>
            <w:shd w:val="clear" w:color="auto" w:fill="auto"/>
            <w:noWrap/>
            <w:vAlign w:val="bottom"/>
          </w:tcPr>
          <w:p w14:paraId="11C0F93F" w14:textId="77777777" w:rsidR="00284D69" w:rsidRPr="00611052" w:rsidRDefault="00284D69" w:rsidP="00220677">
            <w:pPr>
              <w:spacing w:line="240" w:lineRule="auto"/>
              <w:rPr>
                <w:szCs w:val="18"/>
                <w:lang w:val="en-GB" w:eastAsia="da-DK"/>
              </w:rPr>
            </w:pPr>
            <w:r w:rsidRPr="00611052">
              <w:rPr>
                <w:szCs w:val="18"/>
                <w:lang w:val="en-GB" w:eastAsia="da-DK"/>
              </w:rPr>
              <w:t>Cruise, low sulphur</w:t>
            </w:r>
          </w:p>
        </w:tc>
        <w:tc>
          <w:tcPr>
            <w:tcW w:w="493" w:type="pct"/>
            <w:tcBorders>
              <w:top w:val="single" w:sz="4" w:space="0" w:color="auto"/>
              <w:right w:val="nil"/>
            </w:tcBorders>
            <w:shd w:val="clear" w:color="auto" w:fill="auto"/>
            <w:noWrap/>
            <w:vAlign w:val="bottom"/>
          </w:tcPr>
          <w:p w14:paraId="3326AFC4" w14:textId="77777777" w:rsidR="00284D69" w:rsidRPr="00611052" w:rsidRDefault="00284D69" w:rsidP="00220677">
            <w:pPr>
              <w:spacing w:line="240" w:lineRule="auto"/>
              <w:jc w:val="center"/>
              <w:rPr>
                <w:szCs w:val="18"/>
                <w:lang w:val="en-GB" w:eastAsia="da-DK"/>
              </w:rPr>
            </w:pPr>
            <w:r w:rsidRPr="00611052">
              <w:rPr>
                <w:szCs w:val="18"/>
                <w:lang w:val="en-GB" w:eastAsia="da-DK"/>
              </w:rPr>
              <w:t>61</w:t>
            </w:r>
          </w:p>
        </w:tc>
        <w:tc>
          <w:tcPr>
            <w:tcW w:w="493" w:type="pct"/>
            <w:tcBorders>
              <w:top w:val="single" w:sz="4" w:space="0" w:color="auto"/>
              <w:right w:val="nil"/>
            </w:tcBorders>
            <w:vAlign w:val="bottom"/>
          </w:tcPr>
          <w:p w14:paraId="6E31CFC9" w14:textId="77777777" w:rsidR="00284D69" w:rsidRPr="00611052" w:rsidRDefault="00284D69" w:rsidP="00220677">
            <w:pPr>
              <w:spacing w:line="240" w:lineRule="auto"/>
              <w:jc w:val="center"/>
              <w:rPr>
                <w:szCs w:val="18"/>
                <w:lang w:val="en-GB" w:eastAsia="da-DK"/>
              </w:rPr>
            </w:pPr>
          </w:p>
        </w:tc>
      </w:tr>
      <w:tr w:rsidR="00284D69" w:rsidRPr="00611052" w14:paraId="338D1577" w14:textId="77777777" w:rsidTr="00220677">
        <w:trPr>
          <w:trHeight w:val="300"/>
        </w:trPr>
        <w:tc>
          <w:tcPr>
            <w:tcW w:w="1085" w:type="pct"/>
            <w:tcBorders>
              <w:left w:val="nil"/>
            </w:tcBorders>
            <w:shd w:val="clear" w:color="auto" w:fill="auto"/>
            <w:noWrap/>
            <w:vAlign w:val="bottom"/>
          </w:tcPr>
          <w:p w14:paraId="1B878F0C"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3A8779F4"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7A5E6120" w14:textId="77777777" w:rsidR="00284D69" w:rsidRPr="00611052" w:rsidRDefault="00284D69" w:rsidP="00220677">
            <w:pPr>
              <w:spacing w:line="240" w:lineRule="auto"/>
              <w:rPr>
                <w:szCs w:val="18"/>
                <w:lang w:val="en-GB" w:eastAsia="da-DK"/>
              </w:rPr>
            </w:pPr>
            <w:r w:rsidRPr="00611052">
              <w:rPr>
                <w:szCs w:val="18"/>
                <w:lang w:val="en-GB" w:eastAsia="da-DK"/>
              </w:rPr>
              <w:t>Cruise, medium sulphur</w:t>
            </w:r>
          </w:p>
        </w:tc>
        <w:tc>
          <w:tcPr>
            <w:tcW w:w="493" w:type="pct"/>
            <w:tcBorders>
              <w:right w:val="nil"/>
            </w:tcBorders>
            <w:shd w:val="clear" w:color="auto" w:fill="auto"/>
            <w:noWrap/>
            <w:vAlign w:val="bottom"/>
          </w:tcPr>
          <w:p w14:paraId="11C10083" w14:textId="77777777" w:rsidR="00284D69" w:rsidRPr="00611052" w:rsidRDefault="00284D69" w:rsidP="00220677">
            <w:pPr>
              <w:spacing w:line="240" w:lineRule="auto"/>
              <w:jc w:val="center"/>
              <w:rPr>
                <w:szCs w:val="18"/>
                <w:lang w:val="en-GB" w:eastAsia="da-DK"/>
              </w:rPr>
            </w:pPr>
            <w:r w:rsidRPr="00611052">
              <w:rPr>
                <w:szCs w:val="18"/>
                <w:lang w:val="en-GB" w:eastAsia="da-DK"/>
              </w:rPr>
              <w:t>44</w:t>
            </w:r>
          </w:p>
        </w:tc>
        <w:tc>
          <w:tcPr>
            <w:tcW w:w="493" w:type="pct"/>
            <w:tcBorders>
              <w:right w:val="nil"/>
            </w:tcBorders>
            <w:vAlign w:val="bottom"/>
          </w:tcPr>
          <w:p w14:paraId="343D6D0B" w14:textId="77777777" w:rsidR="00284D69" w:rsidRPr="00611052" w:rsidRDefault="00284D69" w:rsidP="00220677">
            <w:pPr>
              <w:spacing w:line="240" w:lineRule="auto"/>
              <w:jc w:val="center"/>
              <w:rPr>
                <w:szCs w:val="18"/>
                <w:lang w:val="en-GB" w:eastAsia="da-DK"/>
              </w:rPr>
            </w:pPr>
          </w:p>
        </w:tc>
      </w:tr>
      <w:tr w:rsidR="00284D69" w:rsidRPr="00611052" w14:paraId="25564DF0" w14:textId="77777777" w:rsidTr="00220677">
        <w:trPr>
          <w:trHeight w:val="300"/>
        </w:trPr>
        <w:tc>
          <w:tcPr>
            <w:tcW w:w="1085" w:type="pct"/>
            <w:tcBorders>
              <w:left w:val="nil"/>
            </w:tcBorders>
            <w:shd w:val="clear" w:color="auto" w:fill="auto"/>
            <w:noWrap/>
            <w:vAlign w:val="bottom"/>
          </w:tcPr>
          <w:p w14:paraId="467D413C"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4E3C6DD1"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7F4DCEA7" w14:textId="77777777" w:rsidR="00284D69" w:rsidRPr="00611052" w:rsidRDefault="00284D69" w:rsidP="00220677">
            <w:pPr>
              <w:spacing w:line="240" w:lineRule="auto"/>
              <w:rPr>
                <w:szCs w:val="18"/>
                <w:lang w:val="en-GB" w:eastAsia="da-DK"/>
              </w:rPr>
            </w:pPr>
            <w:r w:rsidRPr="00611052">
              <w:rPr>
                <w:szCs w:val="18"/>
                <w:lang w:val="en-GB" w:eastAsia="da-DK"/>
              </w:rPr>
              <w:t>Cruise, high sulphur</w:t>
            </w:r>
          </w:p>
        </w:tc>
        <w:tc>
          <w:tcPr>
            <w:tcW w:w="493" w:type="pct"/>
            <w:tcBorders>
              <w:right w:val="nil"/>
            </w:tcBorders>
            <w:shd w:val="clear" w:color="auto" w:fill="auto"/>
            <w:noWrap/>
            <w:vAlign w:val="bottom"/>
          </w:tcPr>
          <w:p w14:paraId="66FDD3CD" w14:textId="77777777" w:rsidR="00284D69" w:rsidRPr="00611052" w:rsidRDefault="00284D69" w:rsidP="00220677">
            <w:pPr>
              <w:spacing w:line="240" w:lineRule="auto"/>
              <w:jc w:val="center"/>
              <w:rPr>
                <w:szCs w:val="18"/>
                <w:lang w:val="en-GB" w:eastAsia="da-DK"/>
              </w:rPr>
            </w:pPr>
            <w:r w:rsidRPr="00611052">
              <w:rPr>
                <w:szCs w:val="18"/>
                <w:lang w:val="en-GB" w:eastAsia="da-DK"/>
              </w:rPr>
              <w:t>50</w:t>
            </w:r>
          </w:p>
        </w:tc>
        <w:tc>
          <w:tcPr>
            <w:tcW w:w="493" w:type="pct"/>
            <w:tcBorders>
              <w:right w:val="nil"/>
            </w:tcBorders>
            <w:vAlign w:val="bottom"/>
          </w:tcPr>
          <w:p w14:paraId="32B3587C" w14:textId="77777777" w:rsidR="00284D69" w:rsidRPr="00611052" w:rsidRDefault="00284D69" w:rsidP="00220677">
            <w:pPr>
              <w:spacing w:line="240" w:lineRule="auto"/>
              <w:jc w:val="center"/>
              <w:rPr>
                <w:szCs w:val="18"/>
                <w:lang w:val="en-GB" w:eastAsia="da-DK"/>
              </w:rPr>
            </w:pPr>
          </w:p>
        </w:tc>
      </w:tr>
      <w:tr w:rsidR="00284D69" w:rsidRPr="00611052" w14:paraId="42CC90FB" w14:textId="77777777" w:rsidTr="00220677">
        <w:trPr>
          <w:trHeight w:val="300"/>
        </w:trPr>
        <w:tc>
          <w:tcPr>
            <w:tcW w:w="1085" w:type="pct"/>
            <w:tcBorders>
              <w:left w:val="nil"/>
            </w:tcBorders>
            <w:shd w:val="clear" w:color="auto" w:fill="auto"/>
            <w:noWrap/>
            <w:vAlign w:val="bottom"/>
          </w:tcPr>
          <w:p w14:paraId="7AF8AF33"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31662E84" w14:textId="77777777" w:rsidR="00284D69" w:rsidRPr="00611052" w:rsidRDefault="00284D69" w:rsidP="00220677">
            <w:pPr>
              <w:spacing w:line="240" w:lineRule="auto"/>
              <w:rPr>
                <w:szCs w:val="18"/>
                <w:lang w:val="en-GB" w:eastAsia="da-DK"/>
              </w:rPr>
            </w:pPr>
            <w:r w:rsidRPr="00611052">
              <w:rPr>
                <w:szCs w:val="18"/>
                <w:lang w:val="en-GB" w:eastAsia="da-DK"/>
              </w:rPr>
              <w:t>New engine</w:t>
            </w:r>
          </w:p>
        </w:tc>
        <w:tc>
          <w:tcPr>
            <w:tcW w:w="1178" w:type="pct"/>
            <w:shd w:val="clear" w:color="auto" w:fill="auto"/>
            <w:noWrap/>
            <w:vAlign w:val="bottom"/>
          </w:tcPr>
          <w:p w14:paraId="38134283" w14:textId="77777777" w:rsidR="00284D69" w:rsidRPr="00611052" w:rsidRDefault="00284D69" w:rsidP="00220677">
            <w:pPr>
              <w:spacing w:line="240" w:lineRule="auto"/>
              <w:rPr>
                <w:szCs w:val="18"/>
                <w:lang w:val="en-GB" w:eastAsia="da-DK"/>
              </w:rPr>
            </w:pPr>
            <w:r w:rsidRPr="00611052">
              <w:rPr>
                <w:szCs w:val="18"/>
                <w:lang w:val="en-GB" w:eastAsia="da-DK"/>
              </w:rPr>
              <w:t>Cruise, low sulphur</w:t>
            </w:r>
          </w:p>
        </w:tc>
        <w:tc>
          <w:tcPr>
            <w:tcW w:w="493" w:type="pct"/>
            <w:tcBorders>
              <w:right w:val="nil"/>
            </w:tcBorders>
            <w:shd w:val="clear" w:color="auto" w:fill="auto"/>
            <w:noWrap/>
            <w:vAlign w:val="bottom"/>
          </w:tcPr>
          <w:p w14:paraId="55EB7D25" w14:textId="77777777" w:rsidR="00284D69" w:rsidRPr="00611052" w:rsidRDefault="00284D69" w:rsidP="00220677">
            <w:pPr>
              <w:spacing w:line="240" w:lineRule="auto"/>
              <w:jc w:val="center"/>
              <w:rPr>
                <w:szCs w:val="18"/>
                <w:lang w:val="en-GB" w:eastAsia="da-DK"/>
              </w:rPr>
            </w:pPr>
            <w:r w:rsidRPr="00611052">
              <w:rPr>
                <w:szCs w:val="18"/>
                <w:lang w:val="en-GB" w:eastAsia="da-DK"/>
              </w:rPr>
              <w:t>75</w:t>
            </w:r>
          </w:p>
        </w:tc>
        <w:tc>
          <w:tcPr>
            <w:tcW w:w="493" w:type="pct"/>
            <w:tcBorders>
              <w:right w:val="nil"/>
            </w:tcBorders>
            <w:vAlign w:val="bottom"/>
          </w:tcPr>
          <w:p w14:paraId="462CE150" w14:textId="77777777" w:rsidR="00284D69" w:rsidRPr="00611052" w:rsidRDefault="00284D69" w:rsidP="00220677">
            <w:pPr>
              <w:spacing w:line="240" w:lineRule="auto"/>
              <w:jc w:val="center"/>
              <w:rPr>
                <w:szCs w:val="18"/>
                <w:lang w:val="en-GB" w:eastAsia="da-DK"/>
              </w:rPr>
            </w:pPr>
          </w:p>
        </w:tc>
      </w:tr>
      <w:tr w:rsidR="00284D69" w:rsidRPr="00611052" w14:paraId="14D2E3C9" w14:textId="77777777" w:rsidTr="00220677">
        <w:trPr>
          <w:trHeight w:val="300"/>
        </w:trPr>
        <w:tc>
          <w:tcPr>
            <w:tcW w:w="1085" w:type="pct"/>
            <w:tcBorders>
              <w:left w:val="nil"/>
              <w:bottom w:val="nil"/>
            </w:tcBorders>
            <w:shd w:val="clear" w:color="auto" w:fill="auto"/>
            <w:noWrap/>
            <w:vAlign w:val="bottom"/>
          </w:tcPr>
          <w:p w14:paraId="3CE2BBA2" w14:textId="77777777" w:rsidR="00284D69" w:rsidRPr="00611052" w:rsidRDefault="00284D69" w:rsidP="00220677">
            <w:pPr>
              <w:spacing w:line="240" w:lineRule="auto"/>
              <w:rPr>
                <w:szCs w:val="18"/>
                <w:lang w:val="en-GB" w:eastAsia="da-DK"/>
              </w:rPr>
            </w:pPr>
          </w:p>
        </w:tc>
        <w:tc>
          <w:tcPr>
            <w:tcW w:w="1751" w:type="pct"/>
            <w:tcBorders>
              <w:bottom w:val="nil"/>
            </w:tcBorders>
            <w:shd w:val="clear" w:color="auto" w:fill="auto"/>
            <w:noWrap/>
            <w:vAlign w:val="bottom"/>
          </w:tcPr>
          <w:p w14:paraId="61451682" w14:textId="77777777" w:rsidR="00284D69" w:rsidRPr="00611052" w:rsidRDefault="00284D69" w:rsidP="00220677">
            <w:pPr>
              <w:spacing w:line="240" w:lineRule="auto"/>
              <w:rPr>
                <w:szCs w:val="18"/>
                <w:lang w:val="en-GB" w:eastAsia="da-DK"/>
              </w:rPr>
            </w:pPr>
          </w:p>
        </w:tc>
        <w:tc>
          <w:tcPr>
            <w:tcW w:w="1178" w:type="pct"/>
            <w:tcBorders>
              <w:bottom w:val="nil"/>
            </w:tcBorders>
            <w:shd w:val="clear" w:color="auto" w:fill="auto"/>
            <w:noWrap/>
            <w:vAlign w:val="bottom"/>
          </w:tcPr>
          <w:p w14:paraId="327D5F35" w14:textId="77777777" w:rsidR="00284D69" w:rsidRPr="00611052" w:rsidRDefault="00284D69" w:rsidP="00220677">
            <w:pPr>
              <w:spacing w:line="240" w:lineRule="auto"/>
              <w:rPr>
                <w:szCs w:val="18"/>
                <w:lang w:val="en-GB" w:eastAsia="da-DK"/>
              </w:rPr>
            </w:pPr>
            <w:r w:rsidRPr="00611052">
              <w:rPr>
                <w:szCs w:val="18"/>
                <w:lang w:val="en-GB" w:eastAsia="da-DK"/>
              </w:rPr>
              <w:t>Cruise, medium sulphur</w:t>
            </w:r>
          </w:p>
        </w:tc>
        <w:tc>
          <w:tcPr>
            <w:tcW w:w="493" w:type="pct"/>
            <w:tcBorders>
              <w:bottom w:val="nil"/>
              <w:right w:val="nil"/>
            </w:tcBorders>
            <w:shd w:val="clear" w:color="auto" w:fill="auto"/>
            <w:noWrap/>
            <w:vAlign w:val="bottom"/>
          </w:tcPr>
          <w:p w14:paraId="0EBA2FE6" w14:textId="77777777" w:rsidR="00284D69" w:rsidRPr="00611052" w:rsidRDefault="00284D69" w:rsidP="00220677">
            <w:pPr>
              <w:spacing w:line="240" w:lineRule="auto"/>
              <w:jc w:val="center"/>
              <w:rPr>
                <w:szCs w:val="18"/>
                <w:lang w:val="en-GB" w:eastAsia="da-DK"/>
              </w:rPr>
            </w:pPr>
            <w:r w:rsidRPr="00611052">
              <w:rPr>
                <w:szCs w:val="18"/>
                <w:lang w:val="en-GB" w:eastAsia="da-DK"/>
              </w:rPr>
              <w:t>31</w:t>
            </w:r>
          </w:p>
        </w:tc>
        <w:tc>
          <w:tcPr>
            <w:tcW w:w="493" w:type="pct"/>
            <w:tcBorders>
              <w:bottom w:val="nil"/>
              <w:right w:val="nil"/>
            </w:tcBorders>
            <w:vAlign w:val="bottom"/>
          </w:tcPr>
          <w:p w14:paraId="17CC5483" w14:textId="77777777" w:rsidR="00284D69" w:rsidRPr="00611052" w:rsidRDefault="00284D69" w:rsidP="00220677">
            <w:pPr>
              <w:spacing w:line="240" w:lineRule="auto"/>
              <w:jc w:val="center"/>
              <w:rPr>
                <w:szCs w:val="18"/>
                <w:lang w:val="en-GB" w:eastAsia="da-DK"/>
              </w:rPr>
            </w:pPr>
          </w:p>
        </w:tc>
      </w:tr>
      <w:tr w:rsidR="00284D69" w:rsidRPr="00611052" w14:paraId="17346112" w14:textId="77777777" w:rsidTr="00220677">
        <w:trPr>
          <w:trHeight w:val="300"/>
        </w:trPr>
        <w:tc>
          <w:tcPr>
            <w:tcW w:w="1085" w:type="pct"/>
            <w:tcBorders>
              <w:top w:val="nil"/>
              <w:left w:val="nil"/>
              <w:bottom w:val="single" w:sz="4" w:space="0" w:color="auto"/>
            </w:tcBorders>
            <w:shd w:val="clear" w:color="auto" w:fill="auto"/>
            <w:noWrap/>
            <w:vAlign w:val="bottom"/>
          </w:tcPr>
          <w:p w14:paraId="7979405A" w14:textId="77777777" w:rsidR="00284D69" w:rsidRPr="00611052" w:rsidRDefault="00284D69" w:rsidP="00220677">
            <w:pPr>
              <w:spacing w:line="240" w:lineRule="auto"/>
              <w:rPr>
                <w:szCs w:val="18"/>
                <w:lang w:val="en-GB" w:eastAsia="da-DK"/>
              </w:rPr>
            </w:pPr>
          </w:p>
        </w:tc>
        <w:tc>
          <w:tcPr>
            <w:tcW w:w="1751" w:type="pct"/>
            <w:tcBorders>
              <w:top w:val="nil"/>
              <w:bottom w:val="single" w:sz="4" w:space="0" w:color="auto"/>
            </w:tcBorders>
            <w:shd w:val="clear" w:color="auto" w:fill="auto"/>
            <w:noWrap/>
            <w:vAlign w:val="bottom"/>
          </w:tcPr>
          <w:p w14:paraId="3BA6AE96" w14:textId="77777777" w:rsidR="00284D69" w:rsidRPr="00611052" w:rsidRDefault="00284D69" w:rsidP="00220677">
            <w:pPr>
              <w:spacing w:line="240" w:lineRule="auto"/>
              <w:rPr>
                <w:szCs w:val="18"/>
                <w:lang w:val="en-GB" w:eastAsia="da-DK"/>
              </w:rPr>
            </w:pPr>
          </w:p>
        </w:tc>
        <w:tc>
          <w:tcPr>
            <w:tcW w:w="1178" w:type="pct"/>
            <w:tcBorders>
              <w:top w:val="nil"/>
              <w:bottom w:val="single" w:sz="4" w:space="0" w:color="auto"/>
            </w:tcBorders>
            <w:shd w:val="clear" w:color="auto" w:fill="auto"/>
            <w:noWrap/>
            <w:vAlign w:val="bottom"/>
          </w:tcPr>
          <w:p w14:paraId="04848DEF" w14:textId="77777777" w:rsidR="00284D69" w:rsidRPr="00611052" w:rsidRDefault="00284D69" w:rsidP="00220677">
            <w:pPr>
              <w:spacing w:line="240" w:lineRule="auto"/>
              <w:rPr>
                <w:szCs w:val="18"/>
                <w:lang w:val="en-GB" w:eastAsia="da-DK"/>
              </w:rPr>
            </w:pPr>
            <w:r w:rsidRPr="00611052">
              <w:rPr>
                <w:szCs w:val="18"/>
                <w:lang w:val="en-GB" w:eastAsia="da-DK"/>
              </w:rPr>
              <w:t>Cruise, high sulphur</w:t>
            </w:r>
          </w:p>
        </w:tc>
        <w:tc>
          <w:tcPr>
            <w:tcW w:w="493" w:type="pct"/>
            <w:tcBorders>
              <w:top w:val="nil"/>
              <w:bottom w:val="single" w:sz="4" w:space="0" w:color="auto"/>
              <w:right w:val="nil"/>
            </w:tcBorders>
            <w:shd w:val="clear" w:color="auto" w:fill="auto"/>
            <w:noWrap/>
            <w:vAlign w:val="bottom"/>
          </w:tcPr>
          <w:p w14:paraId="6C45AA57" w14:textId="77777777" w:rsidR="00284D69" w:rsidRPr="00611052" w:rsidRDefault="00284D69" w:rsidP="00220677">
            <w:pPr>
              <w:spacing w:line="240" w:lineRule="auto"/>
              <w:jc w:val="center"/>
              <w:rPr>
                <w:szCs w:val="18"/>
                <w:lang w:val="en-GB" w:eastAsia="da-DK"/>
              </w:rPr>
            </w:pPr>
            <w:r w:rsidRPr="00611052">
              <w:rPr>
                <w:szCs w:val="18"/>
                <w:lang w:val="en-GB" w:eastAsia="da-DK"/>
              </w:rPr>
              <w:t>40</w:t>
            </w:r>
          </w:p>
        </w:tc>
        <w:tc>
          <w:tcPr>
            <w:tcW w:w="493" w:type="pct"/>
            <w:tcBorders>
              <w:top w:val="nil"/>
              <w:bottom w:val="single" w:sz="4" w:space="0" w:color="auto"/>
              <w:right w:val="nil"/>
            </w:tcBorders>
            <w:vAlign w:val="bottom"/>
          </w:tcPr>
          <w:p w14:paraId="47A4C55D" w14:textId="77777777" w:rsidR="00284D69" w:rsidRPr="00611052" w:rsidRDefault="00284D69" w:rsidP="00220677">
            <w:pPr>
              <w:spacing w:line="240" w:lineRule="auto"/>
              <w:jc w:val="center"/>
              <w:rPr>
                <w:szCs w:val="18"/>
                <w:lang w:val="en-GB" w:eastAsia="da-DK"/>
              </w:rPr>
            </w:pPr>
          </w:p>
        </w:tc>
      </w:tr>
      <w:tr w:rsidR="00284D69" w:rsidRPr="00611052" w14:paraId="443A22CF" w14:textId="77777777" w:rsidTr="00220677">
        <w:trPr>
          <w:trHeight w:val="300"/>
        </w:trPr>
        <w:tc>
          <w:tcPr>
            <w:tcW w:w="1085" w:type="pct"/>
            <w:tcBorders>
              <w:top w:val="single" w:sz="4" w:space="0" w:color="auto"/>
              <w:left w:val="nil"/>
            </w:tcBorders>
            <w:shd w:val="clear" w:color="auto" w:fill="auto"/>
            <w:noWrap/>
            <w:vAlign w:val="bottom"/>
          </w:tcPr>
          <w:p w14:paraId="4F7CB2AD" w14:textId="77777777" w:rsidR="00284D69" w:rsidRPr="00611052" w:rsidRDefault="00284D69" w:rsidP="00220677">
            <w:pPr>
              <w:spacing w:line="240" w:lineRule="auto"/>
              <w:rPr>
                <w:szCs w:val="18"/>
                <w:lang w:val="en-GB" w:eastAsia="da-DK"/>
              </w:rPr>
            </w:pPr>
            <w:r w:rsidRPr="00611052">
              <w:rPr>
                <w:szCs w:val="18"/>
                <w:lang w:val="en-GB" w:eastAsia="da-DK"/>
              </w:rPr>
              <w:t>Agrawal et al. (2008)</w:t>
            </w:r>
          </w:p>
        </w:tc>
        <w:tc>
          <w:tcPr>
            <w:tcW w:w="1751" w:type="pct"/>
            <w:tcBorders>
              <w:top w:val="single" w:sz="4" w:space="0" w:color="auto"/>
            </w:tcBorders>
            <w:shd w:val="clear" w:color="auto" w:fill="auto"/>
            <w:noWrap/>
            <w:vAlign w:val="bottom"/>
          </w:tcPr>
          <w:p w14:paraId="7DDF6718" w14:textId="77777777" w:rsidR="00284D69" w:rsidRPr="00611052" w:rsidRDefault="00284D69" w:rsidP="00220677">
            <w:pPr>
              <w:spacing w:line="240" w:lineRule="auto"/>
              <w:rPr>
                <w:szCs w:val="18"/>
                <w:lang w:val="en-GB" w:eastAsia="da-DK"/>
              </w:rPr>
            </w:pPr>
            <w:r w:rsidRPr="00611052">
              <w:rPr>
                <w:szCs w:val="18"/>
                <w:lang w:val="en-GB" w:eastAsia="da-DK"/>
              </w:rPr>
              <w:t>CFM56-7B22</w:t>
            </w:r>
          </w:p>
        </w:tc>
        <w:tc>
          <w:tcPr>
            <w:tcW w:w="1178" w:type="pct"/>
            <w:tcBorders>
              <w:top w:val="single" w:sz="4" w:space="0" w:color="auto"/>
            </w:tcBorders>
            <w:shd w:val="clear" w:color="auto" w:fill="auto"/>
            <w:noWrap/>
            <w:vAlign w:val="bottom"/>
          </w:tcPr>
          <w:p w14:paraId="7E82F229" w14:textId="77777777" w:rsidR="00284D69" w:rsidRPr="00611052" w:rsidRDefault="00284D69" w:rsidP="00220677">
            <w:pPr>
              <w:spacing w:line="240" w:lineRule="auto"/>
              <w:rPr>
                <w:szCs w:val="18"/>
                <w:lang w:val="en-GB" w:eastAsia="da-DK"/>
              </w:rPr>
            </w:pPr>
            <w:r w:rsidRPr="00611052">
              <w:rPr>
                <w:szCs w:val="18"/>
                <w:lang w:val="en-GB" w:eastAsia="da-DK"/>
              </w:rPr>
              <w:t>Mode 1 (4 and 7 %)</w:t>
            </w:r>
          </w:p>
        </w:tc>
        <w:tc>
          <w:tcPr>
            <w:tcW w:w="493" w:type="pct"/>
            <w:tcBorders>
              <w:top w:val="single" w:sz="4" w:space="0" w:color="auto"/>
              <w:right w:val="nil"/>
            </w:tcBorders>
            <w:shd w:val="clear" w:color="auto" w:fill="auto"/>
            <w:noWrap/>
            <w:vAlign w:val="bottom"/>
          </w:tcPr>
          <w:p w14:paraId="00910536" w14:textId="77777777" w:rsidR="00284D69" w:rsidRPr="00611052" w:rsidRDefault="00284D69" w:rsidP="00220677">
            <w:pPr>
              <w:spacing w:line="240" w:lineRule="auto"/>
              <w:jc w:val="center"/>
              <w:rPr>
                <w:szCs w:val="18"/>
                <w:lang w:val="en-GB" w:eastAsia="da-DK"/>
              </w:rPr>
            </w:pPr>
            <w:r w:rsidRPr="00611052">
              <w:rPr>
                <w:szCs w:val="18"/>
                <w:lang w:val="en-GB" w:eastAsia="da-DK"/>
              </w:rPr>
              <w:t>31</w:t>
            </w:r>
          </w:p>
        </w:tc>
        <w:tc>
          <w:tcPr>
            <w:tcW w:w="493" w:type="pct"/>
            <w:tcBorders>
              <w:top w:val="single" w:sz="4" w:space="0" w:color="auto"/>
              <w:right w:val="nil"/>
            </w:tcBorders>
            <w:vAlign w:val="bottom"/>
          </w:tcPr>
          <w:p w14:paraId="568194E6" w14:textId="77777777" w:rsidR="00284D69" w:rsidRPr="00611052" w:rsidRDefault="00284D69" w:rsidP="00220677">
            <w:pPr>
              <w:spacing w:line="240" w:lineRule="auto"/>
              <w:jc w:val="center"/>
              <w:rPr>
                <w:szCs w:val="18"/>
                <w:lang w:val="en-GB" w:eastAsia="da-DK"/>
              </w:rPr>
            </w:pPr>
            <w:r w:rsidRPr="00611052">
              <w:rPr>
                <w:szCs w:val="20"/>
                <w:lang w:val="en-GB"/>
              </w:rPr>
              <w:t>91.2</w:t>
            </w:r>
          </w:p>
        </w:tc>
      </w:tr>
      <w:tr w:rsidR="00284D69" w:rsidRPr="00611052" w14:paraId="74FA8770" w14:textId="77777777" w:rsidTr="00220677">
        <w:trPr>
          <w:trHeight w:val="300"/>
        </w:trPr>
        <w:tc>
          <w:tcPr>
            <w:tcW w:w="1085" w:type="pct"/>
            <w:tcBorders>
              <w:left w:val="nil"/>
            </w:tcBorders>
            <w:shd w:val="clear" w:color="auto" w:fill="auto"/>
            <w:noWrap/>
            <w:vAlign w:val="bottom"/>
          </w:tcPr>
          <w:p w14:paraId="055629AF"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5589C0D1"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20B6EC24" w14:textId="77777777" w:rsidR="00284D69" w:rsidRPr="00611052" w:rsidRDefault="00284D69" w:rsidP="00220677">
            <w:pPr>
              <w:spacing w:line="240" w:lineRule="auto"/>
              <w:rPr>
                <w:szCs w:val="18"/>
                <w:lang w:val="en-GB" w:eastAsia="da-DK"/>
              </w:rPr>
            </w:pPr>
            <w:r w:rsidRPr="00611052">
              <w:rPr>
                <w:szCs w:val="18"/>
                <w:lang w:val="en-GB" w:eastAsia="da-DK"/>
              </w:rPr>
              <w:t>Mode 2 (30 and 40 %)</w:t>
            </w:r>
          </w:p>
        </w:tc>
        <w:tc>
          <w:tcPr>
            <w:tcW w:w="493" w:type="pct"/>
            <w:tcBorders>
              <w:right w:val="nil"/>
            </w:tcBorders>
            <w:shd w:val="clear" w:color="auto" w:fill="auto"/>
            <w:noWrap/>
            <w:vAlign w:val="bottom"/>
          </w:tcPr>
          <w:p w14:paraId="248DEF3B" w14:textId="77777777" w:rsidR="00284D69" w:rsidRPr="00611052" w:rsidRDefault="00284D69" w:rsidP="00220677">
            <w:pPr>
              <w:spacing w:line="240" w:lineRule="auto"/>
              <w:jc w:val="center"/>
              <w:rPr>
                <w:szCs w:val="18"/>
                <w:lang w:val="en-GB" w:eastAsia="da-DK"/>
              </w:rPr>
            </w:pPr>
            <w:r w:rsidRPr="00611052">
              <w:rPr>
                <w:szCs w:val="18"/>
                <w:lang w:val="en-GB" w:eastAsia="da-DK"/>
              </w:rPr>
              <w:t>8</w:t>
            </w:r>
          </w:p>
        </w:tc>
        <w:tc>
          <w:tcPr>
            <w:tcW w:w="493" w:type="pct"/>
            <w:tcBorders>
              <w:right w:val="nil"/>
            </w:tcBorders>
            <w:vAlign w:val="bottom"/>
          </w:tcPr>
          <w:p w14:paraId="741F6F37" w14:textId="77777777" w:rsidR="00284D69" w:rsidRPr="00611052" w:rsidRDefault="00284D69" w:rsidP="00220677">
            <w:pPr>
              <w:spacing w:line="240" w:lineRule="auto"/>
              <w:jc w:val="center"/>
              <w:rPr>
                <w:szCs w:val="18"/>
                <w:lang w:val="en-GB" w:eastAsia="da-DK"/>
              </w:rPr>
            </w:pPr>
            <w:r w:rsidRPr="00611052">
              <w:rPr>
                <w:szCs w:val="20"/>
                <w:lang w:val="en-GB"/>
              </w:rPr>
              <w:t>14</w:t>
            </w:r>
          </w:p>
        </w:tc>
      </w:tr>
      <w:tr w:rsidR="00284D69" w:rsidRPr="00611052" w14:paraId="5E2CCBE7" w14:textId="77777777" w:rsidTr="00220677">
        <w:trPr>
          <w:trHeight w:val="300"/>
        </w:trPr>
        <w:tc>
          <w:tcPr>
            <w:tcW w:w="1085" w:type="pct"/>
            <w:tcBorders>
              <w:left w:val="nil"/>
            </w:tcBorders>
            <w:shd w:val="clear" w:color="auto" w:fill="auto"/>
            <w:noWrap/>
            <w:vAlign w:val="bottom"/>
          </w:tcPr>
          <w:p w14:paraId="4A2ADAA2"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691257EF"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7FC458EB" w14:textId="77777777" w:rsidR="00284D69" w:rsidRPr="00611052" w:rsidRDefault="00284D69" w:rsidP="00220677">
            <w:pPr>
              <w:spacing w:line="240" w:lineRule="auto"/>
              <w:rPr>
                <w:szCs w:val="18"/>
                <w:lang w:val="en-GB" w:eastAsia="da-DK"/>
              </w:rPr>
            </w:pPr>
            <w:r w:rsidRPr="00611052">
              <w:rPr>
                <w:szCs w:val="18"/>
                <w:lang w:val="en-GB" w:eastAsia="da-DK"/>
              </w:rPr>
              <w:t>Mode 3 (65 %)</w:t>
            </w:r>
          </w:p>
        </w:tc>
        <w:tc>
          <w:tcPr>
            <w:tcW w:w="493" w:type="pct"/>
            <w:tcBorders>
              <w:right w:val="nil"/>
            </w:tcBorders>
            <w:shd w:val="clear" w:color="auto" w:fill="auto"/>
            <w:noWrap/>
            <w:vAlign w:val="bottom"/>
          </w:tcPr>
          <w:p w14:paraId="2A941B32" w14:textId="77777777" w:rsidR="00284D69" w:rsidRPr="00611052" w:rsidRDefault="00284D69" w:rsidP="00220677">
            <w:pPr>
              <w:spacing w:line="240" w:lineRule="auto"/>
              <w:jc w:val="center"/>
              <w:rPr>
                <w:szCs w:val="18"/>
                <w:lang w:val="en-GB" w:eastAsia="da-DK"/>
              </w:rPr>
            </w:pPr>
            <w:r w:rsidRPr="00611052">
              <w:rPr>
                <w:szCs w:val="18"/>
                <w:lang w:val="en-GB" w:eastAsia="da-DK"/>
              </w:rPr>
              <w:t>59</w:t>
            </w:r>
          </w:p>
        </w:tc>
        <w:tc>
          <w:tcPr>
            <w:tcW w:w="493" w:type="pct"/>
            <w:tcBorders>
              <w:right w:val="nil"/>
            </w:tcBorders>
            <w:vAlign w:val="bottom"/>
          </w:tcPr>
          <w:p w14:paraId="0EE40F54" w14:textId="77777777" w:rsidR="00284D69" w:rsidRPr="00611052" w:rsidRDefault="00284D69" w:rsidP="00220677">
            <w:pPr>
              <w:spacing w:line="240" w:lineRule="auto"/>
              <w:jc w:val="center"/>
              <w:rPr>
                <w:szCs w:val="18"/>
                <w:lang w:val="en-GB" w:eastAsia="da-DK"/>
              </w:rPr>
            </w:pPr>
            <w:r w:rsidRPr="00611052">
              <w:rPr>
                <w:szCs w:val="20"/>
                <w:lang w:val="en-GB"/>
              </w:rPr>
              <w:t>16</w:t>
            </w:r>
          </w:p>
        </w:tc>
      </w:tr>
      <w:tr w:rsidR="00284D69" w:rsidRPr="00611052" w14:paraId="6B1DA5AD" w14:textId="77777777" w:rsidTr="00220677">
        <w:trPr>
          <w:trHeight w:val="300"/>
        </w:trPr>
        <w:tc>
          <w:tcPr>
            <w:tcW w:w="1085" w:type="pct"/>
            <w:tcBorders>
              <w:left w:val="nil"/>
            </w:tcBorders>
            <w:shd w:val="clear" w:color="auto" w:fill="auto"/>
            <w:noWrap/>
            <w:vAlign w:val="bottom"/>
          </w:tcPr>
          <w:p w14:paraId="77973435"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7EBAC68B"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5E5FB4E9" w14:textId="77777777" w:rsidR="00284D69" w:rsidRPr="00611052" w:rsidRDefault="00284D69" w:rsidP="00220677">
            <w:pPr>
              <w:spacing w:line="240" w:lineRule="auto"/>
              <w:rPr>
                <w:szCs w:val="18"/>
                <w:lang w:val="en-GB" w:eastAsia="da-DK"/>
              </w:rPr>
            </w:pPr>
            <w:r w:rsidRPr="00611052">
              <w:rPr>
                <w:szCs w:val="18"/>
                <w:lang w:val="en-GB" w:eastAsia="da-DK"/>
              </w:rPr>
              <w:t>Mode 4 (85 %)</w:t>
            </w:r>
          </w:p>
        </w:tc>
        <w:tc>
          <w:tcPr>
            <w:tcW w:w="493" w:type="pct"/>
            <w:tcBorders>
              <w:right w:val="nil"/>
            </w:tcBorders>
            <w:shd w:val="clear" w:color="auto" w:fill="auto"/>
            <w:noWrap/>
            <w:vAlign w:val="bottom"/>
          </w:tcPr>
          <w:p w14:paraId="18AC3693" w14:textId="77777777" w:rsidR="00284D69" w:rsidRPr="00611052" w:rsidRDefault="00284D69" w:rsidP="00220677">
            <w:pPr>
              <w:spacing w:line="240" w:lineRule="auto"/>
              <w:jc w:val="center"/>
              <w:rPr>
                <w:szCs w:val="18"/>
                <w:lang w:val="en-GB" w:eastAsia="da-DK"/>
              </w:rPr>
            </w:pPr>
            <w:r w:rsidRPr="00611052">
              <w:rPr>
                <w:szCs w:val="18"/>
                <w:lang w:val="en-GB" w:eastAsia="da-DK"/>
              </w:rPr>
              <w:t>59</w:t>
            </w:r>
          </w:p>
        </w:tc>
        <w:tc>
          <w:tcPr>
            <w:tcW w:w="493" w:type="pct"/>
            <w:tcBorders>
              <w:right w:val="nil"/>
            </w:tcBorders>
            <w:vAlign w:val="bottom"/>
          </w:tcPr>
          <w:p w14:paraId="21B65668" w14:textId="77777777" w:rsidR="00284D69" w:rsidRPr="00611052" w:rsidRDefault="00284D69" w:rsidP="00220677">
            <w:pPr>
              <w:spacing w:line="240" w:lineRule="auto"/>
              <w:jc w:val="center"/>
              <w:rPr>
                <w:szCs w:val="18"/>
                <w:lang w:val="en-GB" w:eastAsia="da-DK"/>
              </w:rPr>
            </w:pPr>
            <w:r w:rsidRPr="00611052">
              <w:rPr>
                <w:szCs w:val="20"/>
                <w:lang w:val="en-GB"/>
              </w:rPr>
              <w:t>24</w:t>
            </w:r>
          </w:p>
        </w:tc>
      </w:tr>
      <w:tr w:rsidR="00284D69" w:rsidRPr="00611052" w14:paraId="3319EC9B" w14:textId="77777777" w:rsidTr="00220677">
        <w:trPr>
          <w:trHeight w:val="300"/>
        </w:trPr>
        <w:tc>
          <w:tcPr>
            <w:tcW w:w="1085" w:type="pct"/>
            <w:tcBorders>
              <w:left w:val="nil"/>
            </w:tcBorders>
            <w:shd w:val="clear" w:color="auto" w:fill="auto"/>
            <w:noWrap/>
            <w:vAlign w:val="bottom"/>
          </w:tcPr>
          <w:p w14:paraId="6B69CC24"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54C9694D" w14:textId="77777777" w:rsidR="00284D69" w:rsidRPr="00611052" w:rsidRDefault="00284D69" w:rsidP="00220677">
            <w:pPr>
              <w:spacing w:line="240" w:lineRule="auto"/>
              <w:rPr>
                <w:szCs w:val="18"/>
                <w:lang w:val="en-GB" w:eastAsia="da-DK"/>
              </w:rPr>
            </w:pPr>
            <w:r w:rsidRPr="00611052">
              <w:rPr>
                <w:szCs w:val="18"/>
                <w:lang w:val="en-GB" w:eastAsia="da-DK"/>
              </w:rPr>
              <w:t>CFM56-3B1</w:t>
            </w:r>
          </w:p>
        </w:tc>
        <w:tc>
          <w:tcPr>
            <w:tcW w:w="1178" w:type="pct"/>
            <w:shd w:val="clear" w:color="auto" w:fill="auto"/>
            <w:noWrap/>
            <w:vAlign w:val="bottom"/>
          </w:tcPr>
          <w:p w14:paraId="4DD9A249" w14:textId="77777777" w:rsidR="00284D69" w:rsidRPr="00611052" w:rsidRDefault="00284D69" w:rsidP="00220677">
            <w:pPr>
              <w:spacing w:line="240" w:lineRule="auto"/>
              <w:rPr>
                <w:szCs w:val="18"/>
                <w:lang w:val="en-GB" w:eastAsia="da-DK"/>
              </w:rPr>
            </w:pPr>
            <w:r w:rsidRPr="00611052">
              <w:rPr>
                <w:szCs w:val="18"/>
                <w:lang w:val="en-GB" w:eastAsia="da-DK"/>
              </w:rPr>
              <w:t>Mode 1 (4 and 7 %)</w:t>
            </w:r>
          </w:p>
        </w:tc>
        <w:tc>
          <w:tcPr>
            <w:tcW w:w="493" w:type="pct"/>
            <w:tcBorders>
              <w:right w:val="nil"/>
            </w:tcBorders>
            <w:shd w:val="clear" w:color="auto" w:fill="auto"/>
            <w:noWrap/>
            <w:vAlign w:val="bottom"/>
          </w:tcPr>
          <w:p w14:paraId="3133B944" w14:textId="77777777" w:rsidR="00284D69" w:rsidRPr="00611052" w:rsidRDefault="00284D69" w:rsidP="00220677">
            <w:pPr>
              <w:spacing w:line="240" w:lineRule="auto"/>
              <w:jc w:val="center"/>
              <w:rPr>
                <w:szCs w:val="18"/>
                <w:lang w:val="en-GB" w:eastAsia="da-DK"/>
              </w:rPr>
            </w:pPr>
            <w:r w:rsidRPr="00611052">
              <w:rPr>
                <w:szCs w:val="18"/>
                <w:lang w:val="en-GB" w:eastAsia="da-DK"/>
              </w:rPr>
              <w:t>48</w:t>
            </w:r>
          </w:p>
        </w:tc>
        <w:tc>
          <w:tcPr>
            <w:tcW w:w="493" w:type="pct"/>
            <w:tcBorders>
              <w:right w:val="nil"/>
            </w:tcBorders>
            <w:vAlign w:val="bottom"/>
          </w:tcPr>
          <w:p w14:paraId="28572B03" w14:textId="77777777" w:rsidR="00284D69" w:rsidRPr="00611052" w:rsidRDefault="00284D69" w:rsidP="00220677">
            <w:pPr>
              <w:spacing w:line="240" w:lineRule="auto"/>
              <w:jc w:val="center"/>
              <w:rPr>
                <w:szCs w:val="18"/>
                <w:lang w:val="en-GB" w:eastAsia="da-DK"/>
              </w:rPr>
            </w:pPr>
            <w:r w:rsidRPr="00611052">
              <w:rPr>
                <w:szCs w:val="20"/>
                <w:lang w:val="en-GB"/>
              </w:rPr>
              <w:t>67</w:t>
            </w:r>
          </w:p>
        </w:tc>
      </w:tr>
      <w:tr w:rsidR="00284D69" w:rsidRPr="00611052" w14:paraId="476D33E1" w14:textId="77777777" w:rsidTr="00220677">
        <w:trPr>
          <w:trHeight w:val="300"/>
        </w:trPr>
        <w:tc>
          <w:tcPr>
            <w:tcW w:w="1085" w:type="pct"/>
            <w:tcBorders>
              <w:left w:val="nil"/>
            </w:tcBorders>
            <w:shd w:val="clear" w:color="auto" w:fill="auto"/>
            <w:noWrap/>
            <w:vAlign w:val="bottom"/>
          </w:tcPr>
          <w:p w14:paraId="0496B9F9"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256939C2"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50D99913" w14:textId="77777777" w:rsidR="00284D69" w:rsidRPr="00611052" w:rsidRDefault="00284D69" w:rsidP="00220677">
            <w:pPr>
              <w:spacing w:line="240" w:lineRule="auto"/>
              <w:rPr>
                <w:szCs w:val="18"/>
                <w:lang w:val="en-GB" w:eastAsia="da-DK"/>
              </w:rPr>
            </w:pPr>
            <w:r w:rsidRPr="00611052">
              <w:rPr>
                <w:szCs w:val="18"/>
                <w:lang w:val="en-GB" w:eastAsia="da-DK"/>
              </w:rPr>
              <w:t>Mode 2 (30 and 40 %)</w:t>
            </w:r>
          </w:p>
        </w:tc>
        <w:tc>
          <w:tcPr>
            <w:tcW w:w="493" w:type="pct"/>
            <w:tcBorders>
              <w:right w:val="nil"/>
            </w:tcBorders>
            <w:shd w:val="clear" w:color="auto" w:fill="auto"/>
            <w:noWrap/>
            <w:vAlign w:val="bottom"/>
          </w:tcPr>
          <w:p w14:paraId="46D24053" w14:textId="77777777" w:rsidR="00284D69" w:rsidRPr="00611052" w:rsidRDefault="00284D69" w:rsidP="00220677">
            <w:pPr>
              <w:spacing w:line="240" w:lineRule="auto"/>
              <w:jc w:val="center"/>
              <w:rPr>
                <w:szCs w:val="18"/>
                <w:lang w:val="en-GB" w:eastAsia="da-DK"/>
              </w:rPr>
            </w:pPr>
            <w:r w:rsidRPr="00611052">
              <w:rPr>
                <w:szCs w:val="18"/>
                <w:lang w:val="en-GB" w:eastAsia="da-DK"/>
              </w:rPr>
              <w:t>60</w:t>
            </w:r>
          </w:p>
        </w:tc>
        <w:tc>
          <w:tcPr>
            <w:tcW w:w="493" w:type="pct"/>
            <w:tcBorders>
              <w:right w:val="nil"/>
            </w:tcBorders>
            <w:vAlign w:val="bottom"/>
          </w:tcPr>
          <w:p w14:paraId="0AFA8281" w14:textId="77777777" w:rsidR="00284D69" w:rsidRPr="00611052" w:rsidRDefault="00284D69" w:rsidP="00220677">
            <w:pPr>
              <w:spacing w:line="240" w:lineRule="auto"/>
              <w:jc w:val="center"/>
              <w:rPr>
                <w:szCs w:val="18"/>
                <w:lang w:val="en-GB" w:eastAsia="da-DK"/>
              </w:rPr>
            </w:pPr>
            <w:r w:rsidRPr="00611052">
              <w:rPr>
                <w:szCs w:val="20"/>
                <w:lang w:val="en-GB"/>
              </w:rPr>
              <w:t>60</w:t>
            </w:r>
          </w:p>
        </w:tc>
      </w:tr>
      <w:tr w:rsidR="00284D69" w:rsidRPr="00611052" w14:paraId="6BF354EE" w14:textId="77777777" w:rsidTr="00220677">
        <w:trPr>
          <w:trHeight w:val="300"/>
        </w:trPr>
        <w:tc>
          <w:tcPr>
            <w:tcW w:w="1085" w:type="pct"/>
            <w:tcBorders>
              <w:left w:val="nil"/>
            </w:tcBorders>
            <w:shd w:val="clear" w:color="auto" w:fill="auto"/>
            <w:noWrap/>
            <w:vAlign w:val="bottom"/>
          </w:tcPr>
          <w:p w14:paraId="436C0E3D"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236B0949"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5C50082A" w14:textId="77777777" w:rsidR="00284D69" w:rsidRPr="00611052" w:rsidRDefault="00284D69" w:rsidP="00220677">
            <w:pPr>
              <w:spacing w:line="240" w:lineRule="auto"/>
              <w:rPr>
                <w:szCs w:val="18"/>
                <w:lang w:val="en-GB" w:eastAsia="da-DK"/>
              </w:rPr>
            </w:pPr>
            <w:r w:rsidRPr="00611052">
              <w:rPr>
                <w:szCs w:val="18"/>
                <w:lang w:val="en-GB" w:eastAsia="da-DK"/>
              </w:rPr>
              <w:t>Mode 3 (65 %)</w:t>
            </w:r>
          </w:p>
        </w:tc>
        <w:tc>
          <w:tcPr>
            <w:tcW w:w="493" w:type="pct"/>
            <w:tcBorders>
              <w:right w:val="nil"/>
            </w:tcBorders>
            <w:shd w:val="clear" w:color="auto" w:fill="auto"/>
            <w:noWrap/>
            <w:vAlign w:val="bottom"/>
          </w:tcPr>
          <w:p w14:paraId="05561A83" w14:textId="77777777" w:rsidR="00284D69" w:rsidRPr="00611052" w:rsidRDefault="00284D69" w:rsidP="00220677">
            <w:pPr>
              <w:spacing w:line="240" w:lineRule="auto"/>
              <w:jc w:val="center"/>
              <w:rPr>
                <w:szCs w:val="18"/>
                <w:lang w:val="en-GB" w:eastAsia="da-DK"/>
              </w:rPr>
            </w:pPr>
            <w:r w:rsidRPr="00611052">
              <w:rPr>
                <w:szCs w:val="18"/>
                <w:lang w:val="en-GB" w:eastAsia="da-DK"/>
              </w:rPr>
              <w:t>26</w:t>
            </w:r>
          </w:p>
        </w:tc>
        <w:tc>
          <w:tcPr>
            <w:tcW w:w="493" w:type="pct"/>
            <w:tcBorders>
              <w:right w:val="nil"/>
            </w:tcBorders>
            <w:vAlign w:val="bottom"/>
          </w:tcPr>
          <w:p w14:paraId="5343D29B" w14:textId="77777777" w:rsidR="00284D69" w:rsidRPr="00611052" w:rsidRDefault="00284D69" w:rsidP="00220677">
            <w:pPr>
              <w:spacing w:line="240" w:lineRule="auto"/>
              <w:jc w:val="center"/>
              <w:rPr>
                <w:szCs w:val="18"/>
                <w:lang w:val="en-GB" w:eastAsia="da-DK"/>
              </w:rPr>
            </w:pPr>
            <w:r w:rsidRPr="00611052">
              <w:rPr>
                <w:szCs w:val="20"/>
                <w:lang w:val="en-GB"/>
              </w:rPr>
              <w:t>44</w:t>
            </w:r>
          </w:p>
        </w:tc>
      </w:tr>
      <w:tr w:rsidR="00284D69" w:rsidRPr="00611052" w14:paraId="0BC8EE89" w14:textId="77777777" w:rsidTr="00220677">
        <w:trPr>
          <w:trHeight w:val="300"/>
        </w:trPr>
        <w:tc>
          <w:tcPr>
            <w:tcW w:w="1085" w:type="pct"/>
            <w:tcBorders>
              <w:left w:val="nil"/>
            </w:tcBorders>
            <w:shd w:val="clear" w:color="auto" w:fill="auto"/>
            <w:noWrap/>
            <w:vAlign w:val="bottom"/>
          </w:tcPr>
          <w:p w14:paraId="710E1962"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44F0A63C"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5F261959" w14:textId="77777777" w:rsidR="00284D69" w:rsidRPr="00611052" w:rsidRDefault="00284D69" w:rsidP="00220677">
            <w:pPr>
              <w:spacing w:line="240" w:lineRule="auto"/>
              <w:rPr>
                <w:szCs w:val="18"/>
                <w:lang w:val="en-GB" w:eastAsia="da-DK"/>
              </w:rPr>
            </w:pPr>
            <w:r w:rsidRPr="00611052">
              <w:rPr>
                <w:szCs w:val="18"/>
                <w:lang w:val="en-GB" w:eastAsia="da-DK"/>
              </w:rPr>
              <w:t>Mode 4 (85 %)</w:t>
            </w:r>
          </w:p>
        </w:tc>
        <w:tc>
          <w:tcPr>
            <w:tcW w:w="493" w:type="pct"/>
            <w:tcBorders>
              <w:right w:val="nil"/>
            </w:tcBorders>
            <w:shd w:val="clear" w:color="auto" w:fill="auto"/>
            <w:noWrap/>
            <w:vAlign w:val="bottom"/>
          </w:tcPr>
          <w:p w14:paraId="53A74518" w14:textId="77777777" w:rsidR="00284D69" w:rsidRPr="00611052" w:rsidRDefault="00284D69" w:rsidP="00220677">
            <w:pPr>
              <w:spacing w:line="240" w:lineRule="auto"/>
              <w:jc w:val="center"/>
              <w:rPr>
                <w:szCs w:val="18"/>
                <w:lang w:val="en-GB" w:eastAsia="da-DK"/>
              </w:rPr>
            </w:pPr>
            <w:r w:rsidRPr="00611052">
              <w:rPr>
                <w:szCs w:val="18"/>
                <w:lang w:val="en-GB" w:eastAsia="da-DK"/>
              </w:rPr>
              <w:t>85</w:t>
            </w:r>
          </w:p>
        </w:tc>
        <w:tc>
          <w:tcPr>
            <w:tcW w:w="493" w:type="pct"/>
            <w:tcBorders>
              <w:right w:val="nil"/>
            </w:tcBorders>
            <w:vAlign w:val="bottom"/>
          </w:tcPr>
          <w:p w14:paraId="53129AC9" w14:textId="77777777" w:rsidR="00284D69" w:rsidRPr="00611052" w:rsidRDefault="00284D69" w:rsidP="00220677">
            <w:pPr>
              <w:spacing w:line="240" w:lineRule="auto"/>
              <w:jc w:val="center"/>
              <w:rPr>
                <w:szCs w:val="18"/>
                <w:lang w:val="en-GB" w:eastAsia="da-DK"/>
              </w:rPr>
            </w:pPr>
            <w:r w:rsidRPr="00611052">
              <w:rPr>
                <w:szCs w:val="20"/>
                <w:lang w:val="en-GB"/>
              </w:rPr>
              <w:t>12</w:t>
            </w:r>
          </w:p>
        </w:tc>
      </w:tr>
      <w:tr w:rsidR="00284D69" w:rsidRPr="00611052" w14:paraId="74897F4C" w14:textId="77777777" w:rsidTr="00220677">
        <w:trPr>
          <w:trHeight w:val="300"/>
        </w:trPr>
        <w:tc>
          <w:tcPr>
            <w:tcW w:w="1085" w:type="pct"/>
            <w:tcBorders>
              <w:left w:val="nil"/>
            </w:tcBorders>
            <w:shd w:val="clear" w:color="auto" w:fill="auto"/>
            <w:noWrap/>
            <w:vAlign w:val="bottom"/>
          </w:tcPr>
          <w:p w14:paraId="3673A542"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0D97A441" w14:textId="77777777" w:rsidR="00284D69" w:rsidRPr="00611052" w:rsidRDefault="00284D69" w:rsidP="00220677">
            <w:pPr>
              <w:spacing w:line="240" w:lineRule="auto"/>
              <w:rPr>
                <w:szCs w:val="18"/>
                <w:lang w:val="en-GB" w:eastAsia="da-DK"/>
              </w:rPr>
            </w:pPr>
            <w:r w:rsidRPr="00611052">
              <w:rPr>
                <w:szCs w:val="18"/>
                <w:lang w:val="en-GB" w:eastAsia="da-DK"/>
              </w:rPr>
              <w:t>CFM56-3B2</w:t>
            </w:r>
          </w:p>
        </w:tc>
        <w:tc>
          <w:tcPr>
            <w:tcW w:w="1178" w:type="pct"/>
            <w:shd w:val="clear" w:color="auto" w:fill="auto"/>
            <w:noWrap/>
            <w:vAlign w:val="bottom"/>
          </w:tcPr>
          <w:p w14:paraId="0D850BD6" w14:textId="77777777" w:rsidR="00284D69" w:rsidRPr="00611052" w:rsidRDefault="00284D69" w:rsidP="00220677">
            <w:pPr>
              <w:spacing w:line="240" w:lineRule="auto"/>
              <w:rPr>
                <w:szCs w:val="18"/>
                <w:lang w:val="en-GB" w:eastAsia="da-DK"/>
              </w:rPr>
            </w:pPr>
            <w:r w:rsidRPr="00611052">
              <w:rPr>
                <w:szCs w:val="18"/>
                <w:lang w:val="en-GB" w:eastAsia="da-DK"/>
              </w:rPr>
              <w:t>Mode 1 (4 and 7 %)</w:t>
            </w:r>
          </w:p>
        </w:tc>
        <w:tc>
          <w:tcPr>
            <w:tcW w:w="493" w:type="pct"/>
            <w:tcBorders>
              <w:right w:val="nil"/>
            </w:tcBorders>
            <w:shd w:val="clear" w:color="auto" w:fill="auto"/>
            <w:noWrap/>
            <w:vAlign w:val="bottom"/>
          </w:tcPr>
          <w:p w14:paraId="4423C963" w14:textId="77777777" w:rsidR="00284D69" w:rsidRPr="00611052" w:rsidRDefault="00284D69" w:rsidP="00220677">
            <w:pPr>
              <w:spacing w:line="240" w:lineRule="auto"/>
              <w:jc w:val="center"/>
              <w:rPr>
                <w:szCs w:val="18"/>
                <w:lang w:val="en-GB" w:eastAsia="da-DK"/>
              </w:rPr>
            </w:pPr>
            <w:r w:rsidRPr="00611052">
              <w:rPr>
                <w:szCs w:val="18"/>
                <w:lang w:val="en-GB" w:eastAsia="da-DK"/>
              </w:rPr>
              <w:t>55</w:t>
            </w:r>
          </w:p>
        </w:tc>
        <w:tc>
          <w:tcPr>
            <w:tcW w:w="493" w:type="pct"/>
            <w:tcBorders>
              <w:right w:val="nil"/>
            </w:tcBorders>
            <w:vAlign w:val="bottom"/>
          </w:tcPr>
          <w:p w14:paraId="2BF1C118" w14:textId="77777777" w:rsidR="00284D69" w:rsidRPr="00611052" w:rsidRDefault="00284D69" w:rsidP="00220677">
            <w:pPr>
              <w:spacing w:line="240" w:lineRule="auto"/>
              <w:jc w:val="center"/>
              <w:rPr>
                <w:szCs w:val="18"/>
                <w:lang w:val="en-GB" w:eastAsia="da-DK"/>
              </w:rPr>
            </w:pPr>
            <w:r w:rsidRPr="00611052">
              <w:rPr>
                <w:szCs w:val="20"/>
                <w:lang w:val="en-GB"/>
              </w:rPr>
              <w:t>79</w:t>
            </w:r>
          </w:p>
        </w:tc>
      </w:tr>
      <w:tr w:rsidR="00284D69" w:rsidRPr="00611052" w14:paraId="0D3B3311" w14:textId="77777777" w:rsidTr="00220677">
        <w:trPr>
          <w:trHeight w:val="300"/>
        </w:trPr>
        <w:tc>
          <w:tcPr>
            <w:tcW w:w="1085" w:type="pct"/>
            <w:tcBorders>
              <w:left w:val="nil"/>
            </w:tcBorders>
            <w:shd w:val="clear" w:color="auto" w:fill="auto"/>
            <w:noWrap/>
            <w:vAlign w:val="bottom"/>
          </w:tcPr>
          <w:p w14:paraId="59E56EAF"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51D414F4"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5034A543" w14:textId="77777777" w:rsidR="00284D69" w:rsidRPr="00611052" w:rsidRDefault="00284D69" w:rsidP="00220677">
            <w:pPr>
              <w:spacing w:line="240" w:lineRule="auto"/>
              <w:rPr>
                <w:szCs w:val="18"/>
                <w:lang w:val="en-GB" w:eastAsia="da-DK"/>
              </w:rPr>
            </w:pPr>
            <w:r w:rsidRPr="00611052">
              <w:rPr>
                <w:szCs w:val="18"/>
                <w:lang w:val="en-GB" w:eastAsia="da-DK"/>
              </w:rPr>
              <w:t>Mode 2 (30 and 40 %)</w:t>
            </w:r>
          </w:p>
        </w:tc>
        <w:tc>
          <w:tcPr>
            <w:tcW w:w="493" w:type="pct"/>
            <w:tcBorders>
              <w:right w:val="nil"/>
            </w:tcBorders>
            <w:shd w:val="clear" w:color="auto" w:fill="auto"/>
            <w:noWrap/>
            <w:vAlign w:val="bottom"/>
          </w:tcPr>
          <w:p w14:paraId="0EB4E644" w14:textId="77777777" w:rsidR="00284D69" w:rsidRPr="00611052" w:rsidRDefault="00284D69" w:rsidP="00220677">
            <w:pPr>
              <w:spacing w:line="240" w:lineRule="auto"/>
              <w:jc w:val="center"/>
              <w:rPr>
                <w:szCs w:val="18"/>
                <w:lang w:val="en-GB" w:eastAsia="da-DK"/>
              </w:rPr>
            </w:pPr>
            <w:r w:rsidRPr="00611052">
              <w:rPr>
                <w:szCs w:val="18"/>
                <w:lang w:val="en-GB" w:eastAsia="da-DK"/>
              </w:rPr>
              <w:t>69</w:t>
            </w:r>
          </w:p>
        </w:tc>
        <w:tc>
          <w:tcPr>
            <w:tcW w:w="493" w:type="pct"/>
            <w:tcBorders>
              <w:right w:val="nil"/>
            </w:tcBorders>
            <w:vAlign w:val="bottom"/>
          </w:tcPr>
          <w:p w14:paraId="4CF279E5" w14:textId="77777777" w:rsidR="00284D69" w:rsidRPr="00611052" w:rsidRDefault="00284D69" w:rsidP="00220677">
            <w:pPr>
              <w:spacing w:line="240" w:lineRule="auto"/>
              <w:jc w:val="center"/>
              <w:rPr>
                <w:szCs w:val="18"/>
                <w:lang w:val="en-GB" w:eastAsia="da-DK"/>
              </w:rPr>
            </w:pPr>
            <w:r w:rsidRPr="00611052">
              <w:rPr>
                <w:szCs w:val="20"/>
                <w:lang w:val="en-GB"/>
              </w:rPr>
              <w:t>33</w:t>
            </w:r>
          </w:p>
        </w:tc>
      </w:tr>
      <w:tr w:rsidR="00284D69" w:rsidRPr="00611052" w14:paraId="235E5043" w14:textId="77777777" w:rsidTr="00220677">
        <w:trPr>
          <w:trHeight w:val="300"/>
        </w:trPr>
        <w:tc>
          <w:tcPr>
            <w:tcW w:w="1085" w:type="pct"/>
            <w:tcBorders>
              <w:left w:val="nil"/>
            </w:tcBorders>
            <w:shd w:val="clear" w:color="auto" w:fill="auto"/>
            <w:noWrap/>
            <w:vAlign w:val="bottom"/>
          </w:tcPr>
          <w:p w14:paraId="3322C3BB"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57BBAB62"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55AAAF42" w14:textId="77777777" w:rsidR="00284D69" w:rsidRPr="00611052" w:rsidRDefault="00284D69" w:rsidP="00220677">
            <w:pPr>
              <w:spacing w:line="240" w:lineRule="auto"/>
              <w:rPr>
                <w:szCs w:val="18"/>
                <w:lang w:val="en-GB" w:eastAsia="da-DK"/>
              </w:rPr>
            </w:pPr>
            <w:r w:rsidRPr="00611052">
              <w:rPr>
                <w:szCs w:val="18"/>
                <w:lang w:val="en-GB" w:eastAsia="da-DK"/>
              </w:rPr>
              <w:t>Mode 3 (65 %)</w:t>
            </w:r>
          </w:p>
        </w:tc>
        <w:tc>
          <w:tcPr>
            <w:tcW w:w="493" w:type="pct"/>
            <w:tcBorders>
              <w:right w:val="nil"/>
            </w:tcBorders>
            <w:shd w:val="clear" w:color="auto" w:fill="auto"/>
            <w:noWrap/>
            <w:vAlign w:val="bottom"/>
          </w:tcPr>
          <w:p w14:paraId="10125CF5" w14:textId="77777777" w:rsidR="00284D69" w:rsidRPr="00611052" w:rsidRDefault="00284D69" w:rsidP="00220677">
            <w:pPr>
              <w:spacing w:line="240" w:lineRule="auto"/>
              <w:jc w:val="center"/>
              <w:rPr>
                <w:szCs w:val="18"/>
                <w:lang w:val="en-GB" w:eastAsia="da-DK"/>
              </w:rPr>
            </w:pPr>
            <w:r w:rsidRPr="00611052">
              <w:rPr>
                <w:szCs w:val="18"/>
                <w:lang w:val="en-GB" w:eastAsia="da-DK"/>
              </w:rPr>
              <w:t>74</w:t>
            </w:r>
          </w:p>
        </w:tc>
        <w:tc>
          <w:tcPr>
            <w:tcW w:w="493" w:type="pct"/>
            <w:tcBorders>
              <w:right w:val="nil"/>
            </w:tcBorders>
            <w:vAlign w:val="bottom"/>
          </w:tcPr>
          <w:p w14:paraId="2B84DEA6" w14:textId="77777777" w:rsidR="00284D69" w:rsidRPr="00611052" w:rsidRDefault="00284D69" w:rsidP="00220677">
            <w:pPr>
              <w:spacing w:line="240" w:lineRule="auto"/>
              <w:jc w:val="center"/>
              <w:rPr>
                <w:szCs w:val="18"/>
                <w:lang w:val="en-GB" w:eastAsia="da-DK"/>
              </w:rPr>
            </w:pPr>
            <w:r w:rsidRPr="00611052">
              <w:rPr>
                <w:szCs w:val="20"/>
                <w:lang w:val="en-GB"/>
              </w:rPr>
              <w:t>19</w:t>
            </w:r>
          </w:p>
        </w:tc>
      </w:tr>
      <w:tr w:rsidR="00284D69" w:rsidRPr="00611052" w14:paraId="537EB6D1" w14:textId="77777777" w:rsidTr="00220677">
        <w:trPr>
          <w:trHeight w:val="300"/>
        </w:trPr>
        <w:tc>
          <w:tcPr>
            <w:tcW w:w="1085" w:type="pct"/>
            <w:tcBorders>
              <w:left w:val="nil"/>
            </w:tcBorders>
            <w:shd w:val="clear" w:color="auto" w:fill="auto"/>
            <w:noWrap/>
            <w:vAlign w:val="bottom"/>
          </w:tcPr>
          <w:p w14:paraId="7439D887"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6A34AA1A"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016E996A" w14:textId="77777777" w:rsidR="00284D69" w:rsidRPr="00611052" w:rsidRDefault="00284D69" w:rsidP="00220677">
            <w:pPr>
              <w:spacing w:line="240" w:lineRule="auto"/>
              <w:rPr>
                <w:szCs w:val="18"/>
                <w:lang w:val="en-GB" w:eastAsia="da-DK"/>
              </w:rPr>
            </w:pPr>
            <w:r w:rsidRPr="00611052">
              <w:rPr>
                <w:szCs w:val="18"/>
                <w:lang w:val="en-GB" w:eastAsia="da-DK"/>
              </w:rPr>
              <w:t>Mode 4 (85 %)</w:t>
            </w:r>
          </w:p>
        </w:tc>
        <w:tc>
          <w:tcPr>
            <w:tcW w:w="493" w:type="pct"/>
            <w:tcBorders>
              <w:right w:val="nil"/>
            </w:tcBorders>
            <w:shd w:val="clear" w:color="auto" w:fill="auto"/>
            <w:noWrap/>
            <w:vAlign w:val="bottom"/>
          </w:tcPr>
          <w:p w14:paraId="0B00358D" w14:textId="77777777" w:rsidR="00284D69" w:rsidRPr="00611052" w:rsidRDefault="00284D69" w:rsidP="00220677">
            <w:pPr>
              <w:spacing w:line="240" w:lineRule="auto"/>
              <w:jc w:val="center"/>
              <w:rPr>
                <w:szCs w:val="18"/>
                <w:lang w:val="en-GB" w:eastAsia="da-DK"/>
              </w:rPr>
            </w:pPr>
            <w:r w:rsidRPr="00611052">
              <w:rPr>
                <w:szCs w:val="18"/>
                <w:lang w:val="en-GB" w:eastAsia="da-DK"/>
              </w:rPr>
              <w:t>79</w:t>
            </w:r>
          </w:p>
        </w:tc>
        <w:tc>
          <w:tcPr>
            <w:tcW w:w="493" w:type="pct"/>
            <w:tcBorders>
              <w:right w:val="nil"/>
            </w:tcBorders>
            <w:vAlign w:val="bottom"/>
          </w:tcPr>
          <w:p w14:paraId="221324FD" w14:textId="77777777" w:rsidR="00284D69" w:rsidRPr="00611052" w:rsidRDefault="00284D69" w:rsidP="00220677">
            <w:pPr>
              <w:spacing w:line="240" w:lineRule="auto"/>
              <w:jc w:val="center"/>
              <w:rPr>
                <w:szCs w:val="18"/>
                <w:lang w:val="en-GB" w:eastAsia="da-DK"/>
              </w:rPr>
            </w:pPr>
            <w:r w:rsidRPr="00611052">
              <w:rPr>
                <w:szCs w:val="20"/>
                <w:lang w:val="en-GB"/>
              </w:rPr>
              <w:t>19</w:t>
            </w:r>
          </w:p>
        </w:tc>
      </w:tr>
      <w:tr w:rsidR="00284D69" w:rsidRPr="00611052" w14:paraId="1CBBEB90" w14:textId="77777777" w:rsidTr="00220677">
        <w:trPr>
          <w:trHeight w:val="300"/>
        </w:trPr>
        <w:tc>
          <w:tcPr>
            <w:tcW w:w="1085" w:type="pct"/>
            <w:tcBorders>
              <w:left w:val="nil"/>
            </w:tcBorders>
            <w:shd w:val="clear" w:color="auto" w:fill="auto"/>
            <w:noWrap/>
            <w:vAlign w:val="bottom"/>
          </w:tcPr>
          <w:p w14:paraId="3F385B43"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7011E7B6" w14:textId="77777777" w:rsidR="00284D69" w:rsidRPr="00611052" w:rsidRDefault="00284D69" w:rsidP="00220677">
            <w:pPr>
              <w:spacing w:line="240" w:lineRule="auto"/>
              <w:rPr>
                <w:szCs w:val="18"/>
                <w:lang w:val="en-GB" w:eastAsia="da-DK"/>
              </w:rPr>
            </w:pPr>
            <w:r w:rsidRPr="00611052">
              <w:rPr>
                <w:szCs w:val="18"/>
                <w:lang w:val="en-GB" w:eastAsia="da-DK"/>
              </w:rPr>
              <w:t>CFM56-7B22</w:t>
            </w:r>
          </w:p>
        </w:tc>
        <w:tc>
          <w:tcPr>
            <w:tcW w:w="1178" w:type="pct"/>
            <w:shd w:val="clear" w:color="auto" w:fill="auto"/>
            <w:noWrap/>
            <w:vAlign w:val="bottom"/>
          </w:tcPr>
          <w:p w14:paraId="79F3312B" w14:textId="77777777" w:rsidR="00284D69" w:rsidRPr="00611052" w:rsidRDefault="00284D69" w:rsidP="00220677">
            <w:pPr>
              <w:spacing w:line="240" w:lineRule="auto"/>
              <w:rPr>
                <w:szCs w:val="18"/>
                <w:lang w:val="en-GB" w:eastAsia="da-DK"/>
              </w:rPr>
            </w:pPr>
            <w:r w:rsidRPr="00611052">
              <w:rPr>
                <w:szCs w:val="18"/>
                <w:lang w:val="en-GB" w:eastAsia="da-DK"/>
              </w:rPr>
              <w:t>Mode 1 (4 and 7 %)</w:t>
            </w:r>
          </w:p>
        </w:tc>
        <w:tc>
          <w:tcPr>
            <w:tcW w:w="493" w:type="pct"/>
            <w:tcBorders>
              <w:right w:val="nil"/>
            </w:tcBorders>
            <w:shd w:val="clear" w:color="auto" w:fill="auto"/>
            <w:noWrap/>
            <w:vAlign w:val="bottom"/>
          </w:tcPr>
          <w:p w14:paraId="01B228CC" w14:textId="77777777" w:rsidR="00284D69" w:rsidRPr="00611052" w:rsidRDefault="00284D69" w:rsidP="00220677">
            <w:pPr>
              <w:spacing w:line="240" w:lineRule="auto"/>
              <w:jc w:val="center"/>
              <w:rPr>
                <w:szCs w:val="18"/>
                <w:lang w:val="en-GB" w:eastAsia="da-DK"/>
              </w:rPr>
            </w:pPr>
            <w:r w:rsidRPr="00611052">
              <w:rPr>
                <w:szCs w:val="18"/>
                <w:lang w:val="en-GB" w:eastAsia="da-DK"/>
              </w:rPr>
              <w:t>47</w:t>
            </w:r>
          </w:p>
        </w:tc>
        <w:tc>
          <w:tcPr>
            <w:tcW w:w="493" w:type="pct"/>
            <w:tcBorders>
              <w:right w:val="nil"/>
            </w:tcBorders>
            <w:vAlign w:val="bottom"/>
          </w:tcPr>
          <w:p w14:paraId="2AD3DC6C" w14:textId="77777777" w:rsidR="00284D69" w:rsidRPr="00611052" w:rsidRDefault="00284D69" w:rsidP="00220677">
            <w:pPr>
              <w:spacing w:line="240" w:lineRule="auto"/>
              <w:jc w:val="center"/>
              <w:rPr>
                <w:szCs w:val="18"/>
                <w:lang w:val="en-GB" w:eastAsia="da-DK"/>
              </w:rPr>
            </w:pPr>
            <w:r w:rsidRPr="00611052">
              <w:rPr>
                <w:szCs w:val="20"/>
                <w:lang w:val="en-GB"/>
              </w:rPr>
              <w:t>189</w:t>
            </w:r>
          </w:p>
        </w:tc>
      </w:tr>
      <w:tr w:rsidR="00284D69" w:rsidRPr="00611052" w14:paraId="6ECF9FF6" w14:textId="77777777" w:rsidTr="00220677">
        <w:trPr>
          <w:trHeight w:val="300"/>
        </w:trPr>
        <w:tc>
          <w:tcPr>
            <w:tcW w:w="1085" w:type="pct"/>
            <w:tcBorders>
              <w:left w:val="nil"/>
            </w:tcBorders>
            <w:shd w:val="clear" w:color="auto" w:fill="auto"/>
            <w:noWrap/>
            <w:vAlign w:val="bottom"/>
          </w:tcPr>
          <w:p w14:paraId="7048B300"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3007EFFA"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3B8E0FBB" w14:textId="77777777" w:rsidR="00284D69" w:rsidRPr="00611052" w:rsidRDefault="00284D69" w:rsidP="00220677">
            <w:pPr>
              <w:spacing w:line="240" w:lineRule="auto"/>
              <w:rPr>
                <w:szCs w:val="18"/>
                <w:lang w:val="en-GB" w:eastAsia="da-DK"/>
              </w:rPr>
            </w:pPr>
            <w:r w:rsidRPr="00611052">
              <w:rPr>
                <w:szCs w:val="18"/>
                <w:lang w:val="en-GB" w:eastAsia="da-DK"/>
              </w:rPr>
              <w:t>Mode 2 (30 and 40 %)</w:t>
            </w:r>
          </w:p>
        </w:tc>
        <w:tc>
          <w:tcPr>
            <w:tcW w:w="493" w:type="pct"/>
            <w:tcBorders>
              <w:right w:val="nil"/>
            </w:tcBorders>
            <w:shd w:val="clear" w:color="auto" w:fill="auto"/>
            <w:noWrap/>
            <w:vAlign w:val="bottom"/>
          </w:tcPr>
          <w:p w14:paraId="53FE3E77" w14:textId="77777777" w:rsidR="00284D69" w:rsidRPr="00611052" w:rsidRDefault="00284D69" w:rsidP="00220677">
            <w:pPr>
              <w:spacing w:line="240" w:lineRule="auto"/>
              <w:jc w:val="center"/>
              <w:rPr>
                <w:szCs w:val="18"/>
                <w:lang w:val="en-GB" w:eastAsia="da-DK"/>
              </w:rPr>
            </w:pPr>
            <w:r w:rsidRPr="00611052">
              <w:rPr>
                <w:szCs w:val="18"/>
                <w:lang w:val="en-GB" w:eastAsia="da-DK"/>
              </w:rPr>
              <w:t>72</w:t>
            </w:r>
          </w:p>
        </w:tc>
        <w:tc>
          <w:tcPr>
            <w:tcW w:w="493" w:type="pct"/>
            <w:tcBorders>
              <w:right w:val="nil"/>
            </w:tcBorders>
            <w:vAlign w:val="bottom"/>
          </w:tcPr>
          <w:p w14:paraId="5BAF4AA6" w14:textId="77777777" w:rsidR="00284D69" w:rsidRPr="00611052" w:rsidRDefault="00284D69" w:rsidP="00220677">
            <w:pPr>
              <w:spacing w:line="240" w:lineRule="auto"/>
              <w:jc w:val="center"/>
              <w:rPr>
                <w:szCs w:val="18"/>
                <w:lang w:val="en-GB" w:eastAsia="da-DK"/>
              </w:rPr>
            </w:pPr>
            <w:r w:rsidRPr="00611052">
              <w:rPr>
                <w:szCs w:val="20"/>
                <w:lang w:val="en-GB"/>
              </w:rPr>
              <w:t>127</w:t>
            </w:r>
          </w:p>
        </w:tc>
      </w:tr>
      <w:tr w:rsidR="00284D69" w:rsidRPr="00611052" w14:paraId="53F37741" w14:textId="77777777" w:rsidTr="00220677">
        <w:trPr>
          <w:trHeight w:val="300"/>
        </w:trPr>
        <w:tc>
          <w:tcPr>
            <w:tcW w:w="1085" w:type="pct"/>
            <w:tcBorders>
              <w:left w:val="nil"/>
              <w:bottom w:val="nil"/>
            </w:tcBorders>
            <w:shd w:val="clear" w:color="auto" w:fill="auto"/>
            <w:noWrap/>
            <w:vAlign w:val="bottom"/>
          </w:tcPr>
          <w:p w14:paraId="2E38A285" w14:textId="77777777" w:rsidR="00284D69" w:rsidRPr="00611052" w:rsidRDefault="00284D69" w:rsidP="00220677">
            <w:pPr>
              <w:spacing w:line="240" w:lineRule="auto"/>
              <w:rPr>
                <w:szCs w:val="18"/>
                <w:lang w:val="en-GB" w:eastAsia="da-DK"/>
              </w:rPr>
            </w:pPr>
          </w:p>
        </w:tc>
        <w:tc>
          <w:tcPr>
            <w:tcW w:w="1751" w:type="pct"/>
            <w:tcBorders>
              <w:bottom w:val="nil"/>
            </w:tcBorders>
            <w:shd w:val="clear" w:color="auto" w:fill="auto"/>
            <w:noWrap/>
            <w:vAlign w:val="bottom"/>
          </w:tcPr>
          <w:p w14:paraId="4DBF8F6C" w14:textId="77777777" w:rsidR="00284D69" w:rsidRPr="00611052" w:rsidRDefault="00284D69" w:rsidP="00220677">
            <w:pPr>
              <w:spacing w:line="240" w:lineRule="auto"/>
              <w:rPr>
                <w:szCs w:val="18"/>
                <w:lang w:val="en-GB" w:eastAsia="da-DK"/>
              </w:rPr>
            </w:pPr>
          </w:p>
        </w:tc>
        <w:tc>
          <w:tcPr>
            <w:tcW w:w="1178" w:type="pct"/>
            <w:tcBorders>
              <w:bottom w:val="nil"/>
            </w:tcBorders>
            <w:shd w:val="clear" w:color="auto" w:fill="auto"/>
            <w:noWrap/>
            <w:vAlign w:val="bottom"/>
          </w:tcPr>
          <w:p w14:paraId="48EE0A89" w14:textId="77777777" w:rsidR="00284D69" w:rsidRPr="00611052" w:rsidRDefault="00284D69" w:rsidP="00220677">
            <w:pPr>
              <w:spacing w:line="240" w:lineRule="auto"/>
              <w:rPr>
                <w:szCs w:val="18"/>
                <w:lang w:val="en-GB" w:eastAsia="da-DK"/>
              </w:rPr>
            </w:pPr>
            <w:r w:rsidRPr="00611052">
              <w:rPr>
                <w:szCs w:val="18"/>
                <w:lang w:val="en-GB" w:eastAsia="da-DK"/>
              </w:rPr>
              <w:t>Mode 3 (65 %)</w:t>
            </w:r>
          </w:p>
        </w:tc>
        <w:tc>
          <w:tcPr>
            <w:tcW w:w="493" w:type="pct"/>
            <w:tcBorders>
              <w:bottom w:val="nil"/>
              <w:right w:val="nil"/>
            </w:tcBorders>
            <w:shd w:val="clear" w:color="auto" w:fill="auto"/>
            <w:noWrap/>
            <w:vAlign w:val="bottom"/>
          </w:tcPr>
          <w:p w14:paraId="6F16FD9D" w14:textId="77777777" w:rsidR="00284D69" w:rsidRPr="00611052" w:rsidRDefault="00284D69" w:rsidP="00220677">
            <w:pPr>
              <w:spacing w:line="240" w:lineRule="auto"/>
              <w:jc w:val="center"/>
              <w:rPr>
                <w:szCs w:val="18"/>
                <w:lang w:val="en-GB" w:eastAsia="da-DK"/>
              </w:rPr>
            </w:pPr>
            <w:r w:rsidRPr="00611052">
              <w:rPr>
                <w:szCs w:val="18"/>
                <w:lang w:val="en-GB" w:eastAsia="da-DK"/>
              </w:rPr>
              <w:t>86</w:t>
            </w:r>
          </w:p>
        </w:tc>
        <w:tc>
          <w:tcPr>
            <w:tcW w:w="493" w:type="pct"/>
            <w:tcBorders>
              <w:bottom w:val="nil"/>
              <w:right w:val="nil"/>
            </w:tcBorders>
            <w:vAlign w:val="bottom"/>
          </w:tcPr>
          <w:p w14:paraId="600C53B0" w14:textId="77777777" w:rsidR="00284D69" w:rsidRPr="00611052" w:rsidRDefault="00284D69" w:rsidP="00220677">
            <w:pPr>
              <w:spacing w:line="240" w:lineRule="auto"/>
              <w:jc w:val="center"/>
              <w:rPr>
                <w:szCs w:val="18"/>
                <w:lang w:val="en-GB" w:eastAsia="da-DK"/>
              </w:rPr>
            </w:pPr>
            <w:r w:rsidRPr="00611052">
              <w:rPr>
                <w:szCs w:val="20"/>
                <w:lang w:val="en-GB"/>
              </w:rPr>
              <w:t>15</w:t>
            </w:r>
          </w:p>
        </w:tc>
      </w:tr>
      <w:tr w:rsidR="00284D69" w:rsidRPr="00611052" w14:paraId="34ED5A2B" w14:textId="77777777" w:rsidTr="00220677">
        <w:trPr>
          <w:trHeight w:val="300"/>
        </w:trPr>
        <w:tc>
          <w:tcPr>
            <w:tcW w:w="1085" w:type="pct"/>
            <w:tcBorders>
              <w:top w:val="nil"/>
              <w:left w:val="nil"/>
              <w:bottom w:val="single" w:sz="4" w:space="0" w:color="auto"/>
            </w:tcBorders>
            <w:shd w:val="clear" w:color="auto" w:fill="auto"/>
            <w:noWrap/>
            <w:vAlign w:val="bottom"/>
          </w:tcPr>
          <w:p w14:paraId="3E32DD2B" w14:textId="77777777" w:rsidR="00284D69" w:rsidRPr="00611052" w:rsidRDefault="00284D69" w:rsidP="00220677">
            <w:pPr>
              <w:spacing w:line="240" w:lineRule="auto"/>
              <w:rPr>
                <w:szCs w:val="18"/>
                <w:lang w:val="en-GB" w:eastAsia="da-DK"/>
              </w:rPr>
            </w:pPr>
          </w:p>
        </w:tc>
        <w:tc>
          <w:tcPr>
            <w:tcW w:w="1751" w:type="pct"/>
            <w:tcBorders>
              <w:top w:val="nil"/>
              <w:bottom w:val="single" w:sz="4" w:space="0" w:color="auto"/>
            </w:tcBorders>
            <w:shd w:val="clear" w:color="auto" w:fill="auto"/>
            <w:noWrap/>
            <w:vAlign w:val="bottom"/>
          </w:tcPr>
          <w:p w14:paraId="405B8B52" w14:textId="77777777" w:rsidR="00284D69" w:rsidRPr="00611052" w:rsidRDefault="00284D69" w:rsidP="00220677">
            <w:pPr>
              <w:spacing w:line="240" w:lineRule="auto"/>
              <w:rPr>
                <w:szCs w:val="18"/>
                <w:lang w:val="en-GB" w:eastAsia="da-DK"/>
              </w:rPr>
            </w:pPr>
          </w:p>
        </w:tc>
        <w:tc>
          <w:tcPr>
            <w:tcW w:w="1178" w:type="pct"/>
            <w:tcBorders>
              <w:top w:val="nil"/>
              <w:bottom w:val="single" w:sz="4" w:space="0" w:color="auto"/>
            </w:tcBorders>
            <w:shd w:val="clear" w:color="auto" w:fill="auto"/>
            <w:noWrap/>
            <w:vAlign w:val="bottom"/>
          </w:tcPr>
          <w:p w14:paraId="12FC9452" w14:textId="77777777" w:rsidR="00284D69" w:rsidRPr="00611052" w:rsidRDefault="00284D69" w:rsidP="00220677">
            <w:pPr>
              <w:spacing w:line="240" w:lineRule="auto"/>
              <w:rPr>
                <w:szCs w:val="18"/>
                <w:lang w:val="en-GB" w:eastAsia="da-DK"/>
              </w:rPr>
            </w:pPr>
            <w:r w:rsidRPr="00611052">
              <w:rPr>
                <w:szCs w:val="18"/>
                <w:lang w:val="en-GB" w:eastAsia="da-DK"/>
              </w:rPr>
              <w:t>Mode 4 (85 %)</w:t>
            </w:r>
          </w:p>
        </w:tc>
        <w:tc>
          <w:tcPr>
            <w:tcW w:w="493" w:type="pct"/>
            <w:tcBorders>
              <w:top w:val="nil"/>
              <w:bottom w:val="single" w:sz="4" w:space="0" w:color="auto"/>
              <w:right w:val="nil"/>
            </w:tcBorders>
            <w:shd w:val="clear" w:color="auto" w:fill="auto"/>
            <w:noWrap/>
            <w:vAlign w:val="bottom"/>
          </w:tcPr>
          <w:p w14:paraId="7ED2C4DC" w14:textId="77777777" w:rsidR="00284D69" w:rsidRPr="00611052" w:rsidRDefault="00284D69" w:rsidP="00220677">
            <w:pPr>
              <w:spacing w:line="240" w:lineRule="auto"/>
              <w:jc w:val="center"/>
              <w:rPr>
                <w:szCs w:val="18"/>
                <w:lang w:val="en-GB" w:eastAsia="da-DK"/>
              </w:rPr>
            </w:pPr>
            <w:r w:rsidRPr="00611052">
              <w:rPr>
                <w:szCs w:val="18"/>
                <w:lang w:val="en-GB" w:eastAsia="da-DK"/>
              </w:rPr>
              <w:t>68</w:t>
            </w:r>
          </w:p>
        </w:tc>
        <w:tc>
          <w:tcPr>
            <w:tcW w:w="493" w:type="pct"/>
            <w:tcBorders>
              <w:top w:val="nil"/>
              <w:bottom w:val="single" w:sz="4" w:space="0" w:color="auto"/>
              <w:right w:val="nil"/>
            </w:tcBorders>
            <w:vAlign w:val="bottom"/>
          </w:tcPr>
          <w:p w14:paraId="76D7192A" w14:textId="77777777" w:rsidR="00284D69" w:rsidRPr="00611052" w:rsidRDefault="00284D69" w:rsidP="00220677">
            <w:pPr>
              <w:spacing w:line="240" w:lineRule="auto"/>
              <w:jc w:val="center"/>
              <w:rPr>
                <w:szCs w:val="18"/>
                <w:lang w:val="en-GB" w:eastAsia="da-DK"/>
              </w:rPr>
            </w:pPr>
            <w:r w:rsidRPr="00611052">
              <w:rPr>
                <w:szCs w:val="20"/>
                <w:lang w:val="en-GB"/>
              </w:rPr>
              <w:t>35</w:t>
            </w:r>
          </w:p>
        </w:tc>
      </w:tr>
      <w:tr w:rsidR="00284D69" w:rsidRPr="00611052" w14:paraId="404689B4" w14:textId="77777777" w:rsidTr="00220677">
        <w:trPr>
          <w:trHeight w:val="300"/>
        </w:trPr>
        <w:tc>
          <w:tcPr>
            <w:tcW w:w="1085" w:type="pct"/>
            <w:tcBorders>
              <w:top w:val="single" w:sz="4" w:space="0" w:color="auto"/>
              <w:left w:val="nil"/>
              <w:bottom w:val="single" w:sz="4" w:space="0" w:color="auto"/>
            </w:tcBorders>
            <w:shd w:val="clear" w:color="auto" w:fill="auto"/>
            <w:noWrap/>
            <w:vAlign w:val="bottom"/>
          </w:tcPr>
          <w:p w14:paraId="10A8EB7B" w14:textId="77777777" w:rsidR="00284D69" w:rsidRPr="00611052" w:rsidRDefault="00284D69" w:rsidP="00220677">
            <w:pPr>
              <w:spacing w:line="240" w:lineRule="auto"/>
              <w:rPr>
                <w:szCs w:val="18"/>
                <w:lang w:val="en-GB" w:eastAsia="da-DK"/>
              </w:rPr>
            </w:pPr>
            <w:r w:rsidRPr="00611052">
              <w:rPr>
                <w:szCs w:val="18"/>
                <w:lang w:val="en-GB" w:eastAsia="da-DK"/>
              </w:rPr>
              <w:t>Rogers et al. (2005)</w:t>
            </w:r>
          </w:p>
        </w:tc>
        <w:tc>
          <w:tcPr>
            <w:tcW w:w="1751" w:type="pct"/>
            <w:tcBorders>
              <w:top w:val="single" w:sz="4" w:space="0" w:color="auto"/>
              <w:bottom w:val="single" w:sz="4" w:space="0" w:color="auto"/>
            </w:tcBorders>
            <w:shd w:val="clear" w:color="auto" w:fill="auto"/>
            <w:noWrap/>
            <w:vAlign w:val="bottom"/>
          </w:tcPr>
          <w:p w14:paraId="3B5E8894" w14:textId="77777777" w:rsidR="00284D69" w:rsidRPr="00611052" w:rsidRDefault="00284D69" w:rsidP="00220677">
            <w:pPr>
              <w:spacing w:line="240" w:lineRule="auto"/>
              <w:rPr>
                <w:szCs w:val="18"/>
                <w:lang w:val="en-GB" w:eastAsia="da-DK"/>
              </w:rPr>
            </w:pPr>
            <w:r w:rsidRPr="00611052">
              <w:rPr>
                <w:szCs w:val="18"/>
                <w:lang w:val="en-GB" w:eastAsia="da-DK"/>
              </w:rPr>
              <w:t>Military F404-GE-400, T700-GE-401</w:t>
            </w:r>
          </w:p>
        </w:tc>
        <w:tc>
          <w:tcPr>
            <w:tcW w:w="1178" w:type="pct"/>
            <w:tcBorders>
              <w:top w:val="single" w:sz="4" w:space="0" w:color="auto"/>
              <w:bottom w:val="single" w:sz="4" w:space="0" w:color="auto"/>
            </w:tcBorders>
            <w:shd w:val="clear" w:color="auto" w:fill="auto"/>
            <w:noWrap/>
            <w:vAlign w:val="bottom"/>
          </w:tcPr>
          <w:p w14:paraId="34AA66C4" w14:textId="77777777" w:rsidR="00284D69" w:rsidRPr="00611052" w:rsidRDefault="00284D69" w:rsidP="00220677">
            <w:pPr>
              <w:spacing w:line="240" w:lineRule="auto"/>
              <w:rPr>
                <w:szCs w:val="18"/>
                <w:lang w:val="en-GB" w:eastAsia="da-DK"/>
              </w:rPr>
            </w:pPr>
            <w:r w:rsidRPr="00611052">
              <w:rPr>
                <w:szCs w:val="18"/>
                <w:lang w:val="en-GB" w:eastAsia="da-DK"/>
              </w:rPr>
              <w:t>65 %–80 %, 67 %–98 %</w:t>
            </w:r>
          </w:p>
        </w:tc>
        <w:tc>
          <w:tcPr>
            <w:tcW w:w="493" w:type="pct"/>
            <w:tcBorders>
              <w:top w:val="single" w:sz="4" w:space="0" w:color="auto"/>
              <w:bottom w:val="single" w:sz="4" w:space="0" w:color="auto"/>
              <w:right w:val="nil"/>
            </w:tcBorders>
            <w:shd w:val="clear" w:color="auto" w:fill="auto"/>
            <w:noWrap/>
            <w:vAlign w:val="bottom"/>
          </w:tcPr>
          <w:p w14:paraId="08352E3F" w14:textId="77777777" w:rsidR="00284D69" w:rsidRPr="00611052" w:rsidRDefault="00284D69" w:rsidP="00220677">
            <w:pPr>
              <w:spacing w:line="240" w:lineRule="auto"/>
              <w:jc w:val="center"/>
              <w:rPr>
                <w:szCs w:val="18"/>
                <w:lang w:val="en-GB" w:eastAsia="da-DK"/>
              </w:rPr>
            </w:pPr>
            <w:r w:rsidRPr="00611052">
              <w:rPr>
                <w:szCs w:val="18"/>
                <w:lang w:val="en-GB" w:eastAsia="da-DK"/>
              </w:rPr>
              <w:t>56</w:t>
            </w:r>
          </w:p>
        </w:tc>
        <w:tc>
          <w:tcPr>
            <w:tcW w:w="493" w:type="pct"/>
            <w:tcBorders>
              <w:top w:val="single" w:sz="4" w:space="0" w:color="auto"/>
              <w:bottom w:val="single" w:sz="4" w:space="0" w:color="auto"/>
              <w:right w:val="nil"/>
            </w:tcBorders>
            <w:vAlign w:val="bottom"/>
          </w:tcPr>
          <w:p w14:paraId="7B3BCD79" w14:textId="77777777" w:rsidR="00284D69" w:rsidRPr="00611052" w:rsidRDefault="00284D69" w:rsidP="00220677">
            <w:pPr>
              <w:spacing w:line="240" w:lineRule="auto"/>
              <w:jc w:val="center"/>
              <w:rPr>
                <w:szCs w:val="18"/>
                <w:lang w:val="en-GB" w:eastAsia="da-DK"/>
              </w:rPr>
            </w:pPr>
            <w:r w:rsidRPr="00611052">
              <w:rPr>
                <w:szCs w:val="20"/>
                <w:lang w:val="en-GB"/>
              </w:rPr>
              <w:t>19</w:t>
            </w:r>
          </w:p>
        </w:tc>
      </w:tr>
      <w:tr w:rsidR="00284D69" w:rsidRPr="00611052" w14:paraId="2A9E8139" w14:textId="77777777" w:rsidTr="00220677">
        <w:trPr>
          <w:trHeight w:val="300"/>
        </w:trPr>
        <w:tc>
          <w:tcPr>
            <w:tcW w:w="1085" w:type="pct"/>
            <w:tcBorders>
              <w:top w:val="single" w:sz="4" w:space="0" w:color="auto"/>
              <w:left w:val="nil"/>
            </w:tcBorders>
            <w:shd w:val="clear" w:color="auto" w:fill="auto"/>
            <w:noWrap/>
            <w:vAlign w:val="bottom"/>
          </w:tcPr>
          <w:p w14:paraId="6D1D83D9" w14:textId="77777777" w:rsidR="00284D69" w:rsidRPr="00611052" w:rsidRDefault="00284D69" w:rsidP="00220677">
            <w:pPr>
              <w:spacing w:line="240" w:lineRule="auto"/>
              <w:rPr>
                <w:szCs w:val="18"/>
                <w:lang w:val="en-GB" w:eastAsia="da-DK"/>
              </w:rPr>
            </w:pPr>
            <w:r w:rsidRPr="00611052">
              <w:rPr>
                <w:szCs w:val="18"/>
                <w:lang w:val="en-GB" w:eastAsia="da-DK"/>
              </w:rPr>
              <w:t>Kinsey et al. (2010)</w:t>
            </w:r>
          </w:p>
        </w:tc>
        <w:tc>
          <w:tcPr>
            <w:tcW w:w="1751" w:type="pct"/>
            <w:tcBorders>
              <w:top w:val="single" w:sz="4" w:space="0" w:color="auto"/>
            </w:tcBorders>
            <w:shd w:val="clear" w:color="auto" w:fill="auto"/>
            <w:noWrap/>
            <w:vAlign w:val="bottom"/>
          </w:tcPr>
          <w:p w14:paraId="20580449" w14:textId="77777777" w:rsidR="00284D69" w:rsidRPr="00611052" w:rsidRDefault="00284D69" w:rsidP="00220677">
            <w:pPr>
              <w:spacing w:line="240" w:lineRule="auto"/>
              <w:rPr>
                <w:szCs w:val="18"/>
                <w:lang w:val="en-GB" w:eastAsia="da-DK"/>
              </w:rPr>
            </w:pPr>
            <w:r w:rsidRPr="00611052">
              <w:rPr>
                <w:szCs w:val="18"/>
                <w:lang w:val="en-GB" w:eastAsia="da-DK"/>
              </w:rPr>
              <w:t>CFM56-2C1</w:t>
            </w:r>
          </w:p>
        </w:tc>
        <w:tc>
          <w:tcPr>
            <w:tcW w:w="1178" w:type="pct"/>
            <w:tcBorders>
              <w:top w:val="single" w:sz="4" w:space="0" w:color="auto"/>
            </w:tcBorders>
            <w:shd w:val="clear" w:color="auto" w:fill="auto"/>
            <w:noWrap/>
            <w:vAlign w:val="bottom"/>
          </w:tcPr>
          <w:p w14:paraId="6BA92016" w14:textId="77777777" w:rsidR="00284D69" w:rsidRPr="00611052" w:rsidRDefault="00284D69" w:rsidP="00220677">
            <w:pPr>
              <w:spacing w:line="240" w:lineRule="auto"/>
              <w:rPr>
                <w:szCs w:val="18"/>
                <w:lang w:val="en-GB" w:eastAsia="da-DK"/>
              </w:rPr>
            </w:pPr>
            <w:r w:rsidRPr="00611052">
              <w:rPr>
                <w:szCs w:val="18"/>
                <w:lang w:val="en-GB" w:eastAsia="da-DK"/>
              </w:rPr>
              <w:t>Various power modes</w:t>
            </w:r>
          </w:p>
        </w:tc>
        <w:tc>
          <w:tcPr>
            <w:tcW w:w="493" w:type="pct"/>
            <w:tcBorders>
              <w:top w:val="single" w:sz="4" w:space="0" w:color="auto"/>
              <w:right w:val="nil"/>
            </w:tcBorders>
            <w:shd w:val="clear" w:color="auto" w:fill="auto"/>
            <w:noWrap/>
            <w:vAlign w:val="bottom"/>
          </w:tcPr>
          <w:p w14:paraId="5240D557" w14:textId="77777777" w:rsidR="00284D69" w:rsidRPr="00611052" w:rsidRDefault="00284D69" w:rsidP="00220677">
            <w:pPr>
              <w:spacing w:line="240" w:lineRule="auto"/>
              <w:jc w:val="center"/>
              <w:rPr>
                <w:szCs w:val="18"/>
                <w:lang w:val="en-GB" w:eastAsia="da-DK"/>
              </w:rPr>
            </w:pPr>
            <w:r w:rsidRPr="00611052">
              <w:rPr>
                <w:szCs w:val="18"/>
                <w:lang w:val="en-GB" w:eastAsia="da-DK"/>
              </w:rPr>
              <w:t>38</w:t>
            </w:r>
          </w:p>
        </w:tc>
        <w:tc>
          <w:tcPr>
            <w:tcW w:w="493" w:type="pct"/>
            <w:tcBorders>
              <w:top w:val="single" w:sz="4" w:space="0" w:color="auto"/>
              <w:right w:val="nil"/>
            </w:tcBorders>
            <w:vAlign w:val="bottom"/>
          </w:tcPr>
          <w:p w14:paraId="1C45536F" w14:textId="77777777" w:rsidR="00284D69" w:rsidRPr="00611052" w:rsidRDefault="00284D69" w:rsidP="00220677">
            <w:pPr>
              <w:spacing w:line="240" w:lineRule="auto"/>
              <w:jc w:val="center"/>
              <w:rPr>
                <w:szCs w:val="18"/>
                <w:lang w:val="en-GB" w:eastAsia="da-DK"/>
              </w:rPr>
            </w:pPr>
            <w:r w:rsidRPr="00611052">
              <w:rPr>
                <w:szCs w:val="20"/>
                <w:lang w:val="en-GB"/>
              </w:rPr>
              <w:t>62</w:t>
            </w:r>
          </w:p>
        </w:tc>
      </w:tr>
      <w:tr w:rsidR="00284D69" w:rsidRPr="00611052" w14:paraId="2AFD1174" w14:textId="77777777" w:rsidTr="00220677">
        <w:trPr>
          <w:trHeight w:val="300"/>
        </w:trPr>
        <w:tc>
          <w:tcPr>
            <w:tcW w:w="1085" w:type="pct"/>
            <w:tcBorders>
              <w:left w:val="nil"/>
            </w:tcBorders>
            <w:shd w:val="clear" w:color="auto" w:fill="auto"/>
            <w:noWrap/>
            <w:vAlign w:val="bottom"/>
          </w:tcPr>
          <w:p w14:paraId="1DD02E84"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56954A61" w14:textId="77777777" w:rsidR="00284D69" w:rsidRPr="00611052" w:rsidRDefault="00284D69" w:rsidP="00220677">
            <w:pPr>
              <w:spacing w:line="240" w:lineRule="auto"/>
              <w:rPr>
                <w:szCs w:val="18"/>
                <w:lang w:val="en-GB" w:eastAsia="da-DK"/>
              </w:rPr>
            </w:pPr>
            <w:r w:rsidRPr="00611052">
              <w:rPr>
                <w:szCs w:val="18"/>
                <w:lang w:val="en-GB" w:eastAsia="da-DK"/>
              </w:rPr>
              <w:t>CFM56-3B1</w:t>
            </w:r>
          </w:p>
        </w:tc>
        <w:tc>
          <w:tcPr>
            <w:tcW w:w="1178" w:type="pct"/>
            <w:shd w:val="clear" w:color="auto" w:fill="auto"/>
            <w:noWrap/>
            <w:vAlign w:val="bottom"/>
          </w:tcPr>
          <w:p w14:paraId="38534F91" w14:textId="77777777" w:rsidR="00284D69" w:rsidRPr="00611052" w:rsidRDefault="00284D69" w:rsidP="00220677">
            <w:pPr>
              <w:spacing w:line="240" w:lineRule="auto"/>
              <w:rPr>
                <w:szCs w:val="18"/>
                <w:lang w:val="en-GB" w:eastAsia="da-DK"/>
              </w:rPr>
            </w:pPr>
            <w:r w:rsidRPr="00611052">
              <w:rPr>
                <w:szCs w:val="18"/>
                <w:lang w:val="en-GB" w:eastAsia="da-DK"/>
              </w:rPr>
              <w:t>Various power modes</w:t>
            </w:r>
          </w:p>
        </w:tc>
        <w:tc>
          <w:tcPr>
            <w:tcW w:w="493" w:type="pct"/>
            <w:tcBorders>
              <w:right w:val="nil"/>
            </w:tcBorders>
            <w:shd w:val="clear" w:color="auto" w:fill="auto"/>
            <w:noWrap/>
            <w:vAlign w:val="bottom"/>
          </w:tcPr>
          <w:p w14:paraId="6F204FD4" w14:textId="77777777" w:rsidR="00284D69" w:rsidRPr="00611052" w:rsidRDefault="00284D69" w:rsidP="00220677">
            <w:pPr>
              <w:spacing w:line="240" w:lineRule="auto"/>
              <w:jc w:val="center"/>
              <w:rPr>
                <w:szCs w:val="18"/>
                <w:lang w:val="en-GB" w:eastAsia="da-DK"/>
              </w:rPr>
            </w:pPr>
            <w:r w:rsidRPr="00611052">
              <w:rPr>
                <w:szCs w:val="18"/>
                <w:lang w:val="en-GB" w:eastAsia="da-DK"/>
              </w:rPr>
              <w:t>21</w:t>
            </w:r>
          </w:p>
        </w:tc>
        <w:tc>
          <w:tcPr>
            <w:tcW w:w="493" w:type="pct"/>
            <w:tcBorders>
              <w:right w:val="nil"/>
            </w:tcBorders>
            <w:vAlign w:val="bottom"/>
          </w:tcPr>
          <w:p w14:paraId="45A37645" w14:textId="77777777" w:rsidR="00284D69" w:rsidRPr="00611052" w:rsidRDefault="00284D69" w:rsidP="00220677">
            <w:pPr>
              <w:spacing w:line="240" w:lineRule="auto"/>
              <w:jc w:val="center"/>
              <w:rPr>
                <w:szCs w:val="18"/>
                <w:lang w:val="en-GB" w:eastAsia="da-DK"/>
              </w:rPr>
            </w:pPr>
            <w:r w:rsidRPr="00611052">
              <w:rPr>
                <w:szCs w:val="20"/>
                <w:lang w:val="en-GB"/>
              </w:rPr>
              <w:t>79</w:t>
            </w:r>
          </w:p>
        </w:tc>
      </w:tr>
      <w:tr w:rsidR="00284D69" w:rsidRPr="00611052" w14:paraId="71F26219" w14:textId="77777777" w:rsidTr="00220677">
        <w:trPr>
          <w:trHeight w:val="300"/>
        </w:trPr>
        <w:tc>
          <w:tcPr>
            <w:tcW w:w="1085" w:type="pct"/>
            <w:tcBorders>
              <w:left w:val="nil"/>
            </w:tcBorders>
            <w:shd w:val="clear" w:color="auto" w:fill="auto"/>
            <w:noWrap/>
            <w:vAlign w:val="bottom"/>
          </w:tcPr>
          <w:p w14:paraId="4993678E"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36F89950" w14:textId="77777777" w:rsidR="00284D69" w:rsidRPr="00611052" w:rsidRDefault="00284D69" w:rsidP="00220677">
            <w:pPr>
              <w:spacing w:line="240" w:lineRule="auto"/>
              <w:rPr>
                <w:szCs w:val="18"/>
                <w:lang w:val="en-GB" w:eastAsia="da-DK"/>
              </w:rPr>
            </w:pPr>
            <w:r w:rsidRPr="00611052">
              <w:rPr>
                <w:szCs w:val="18"/>
                <w:lang w:val="en-GB" w:eastAsia="da-DK"/>
              </w:rPr>
              <w:t>AE3007A1E</w:t>
            </w:r>
          </w:p>
        </w:tc>
        <w:tc>
          <w:tcPr>
            <w:tcW w:w="1178" w:type="pct"/>
            <w:shd w:val="clear" w:color="auto" w:fill="auto"/>
            <w:noWrap/>
            <w:vAlign w:val="bottom"/>
          </w:tcPr>
          <w:p w14:paraId="7A1E6D06" w14:textId="77777777" w:rsidR="00284D69" w:rsidRPr="00611052" w:rsidRDefault="00284D69" w:rsidP="00220677">
            <w:pPr>
              <w:spacing w:line="240" w:lineRule="auto"/>
              <w:rPr>
                <w:szCs w:val="18"/>
                <w:lang w:val="en-GB" w:eastAsia="da-DK"/>
              </w:rPr>
            </w:pPr>
            <w:r w:rsidRPr="00611052">
              <w:rPr>
                <w:szCs w:val="18"/>
                <w:lang w:val="en-GB" w:eastAsia="da-DK"/>
              </w:rPr>
              <w:t>Various power modes</w:t>
            </w:r>
          </w:p>
        </w:tc>
        <w:tc>
          <w:tcPr>
            <w:tcW w:w="493" w:type="pct"/>
            <w:tcBorders>
              <w:right w:val="nil"/>
            </w:tcBorders>
            <w:shd w:val="clear" w:color="auto" w:fill="auto"/>
            <w:noWrap/>
            <w:vAlign w:val="bottom"/>
          </w:tcPr>
          <w:p w14:paraId="7C496CA6" w14:textId="77777777" w:rsidR="00284D69" w:rsidRPr="00611052" w:rsidRDefault="00284D69" w:rsidP="00220677">
            <w:pPr>
              <w:spacing w:line="240" w:lineRule="auto"/>
              <w:jc w:val="center"/>
              <w:rPr>
                <w:szCs w:val="18"/>
                <w:lang w:val="en-GB" w:eastAsia="da-DK"/>
              </w:rPr>
            </w:pPr>
            <w:r w:rsidRPr="00611052">
              <w:rPr>
                <w:szCs w:val="18"/>
                <w:lang w:val="en-GB" w:eastAsia="da-DK"/>
              </w:rPr>
              <w:t>38</w:t>
            </w:r>
          </w:p>
        </w:tc>
        <w:tc>
          <w:tcPr>
            <w:tcW w:w="493" w:type="pct"/>
            <w:tcBorders>
              <w:right w:val="nil"/>
            </w:tcBorders>
            <w:vAlign w:val="bottom"/>
          </w:tcPr>
          <w:p w14:paraId="27DA04AE" w14:textId="77777777" w:rsidR="00284D69" w:rsidRPr="00611052" w:rsidRDefault="00284D69" w:rsidP="00220677">
            <w:pPr>
              <w:spacing w:line="240" w:lineRule="auto"/>
              <w:jc w:val="center"/>
              <w:rPr>
                <w:szCs w:val="18"/>
                <w:lang w:val="en-GB" w:eastAsia="da-DK"/>
              </w:rPr>
            </w:pPr>
            <w:r w:rsidRPr="00611052">
              <w:rPr>
                <w:szCs w:val="20"/>
                <w:lang w:val="en-GB"/>
              </w:rPr>
              <w:t>62</w:t>
            </w:r>
          </w:p>
        </w:tc>
      </w:tr>
      <w:tr w:rsidR="00284D69" w:rsidRPr="00611052" w14:paraId="2FCF4EC6" w14:textId="77777777" w:rsidTr="00220677">
        <w:trPr>
          <w:trHeight w:val="300"/>
        </w:trPr>
        <w:tc>
          <w:tcPr>
            <w:tcW w:w="1085" w:type="pct"/>
            <w:tcBorders>
              <w:left w:val="nil"/>
              <w:bottom w:val="nil"/>
            </w:tcBorders>
            <w:shd w:val="clear" w:color="auto" w:fill="auto"/>
            <w:noWrap/>
            <w:vAlign w:val="bottom"/>
          </w:tcPr>
          <w:p w14:paraId="7AAA3F95" w14:textId="77777777" w:rsidR="00284D69" w:rsidRPr="00611052" w:rsidRDefault="00284D69" w:rsidP="00220677">
            <w:pPr>
              <w:spacing w:line="240" w:lineRule="auto"/>
              <w:rPr>
                <w:szCs w:val="18"/>
                <w:lang w:val="en-GB" w:eastAsia="da-DK"/>
              </w:rPr>
            </w:pPr>
          </w:p>
        </w:tc>
        <w:tc>
          <w:tcPr>
            <w:tcW w:w="1751" w:type="pct"/>
            <w:tcBorders>
              <w:bottom w:val="nil"/>
            </w:tcBorders>
            <w:shd w:val="clear" w:color="auto" w:fill="auto"/>
            <w:noWrap/>
            <w:vAlign w:val="bottom"/>
          </w:tcPr>
          <w:p w14:paraId="7056238C" w14:textId="77777777" w:rsidR="00284D69" w:rsidRPr="00611052" w:rsidRDefault="00284D69" w:rsidP="00220677">
            <w:pPr>
              <w:spacing w:line="240" w:lineRule="auto"/>
              <w:rPr>
                <w:szCs w:val="18"/>
                <w:lang w:val="en-GB" w:eastAsia="da-DK"/>
              </w:rPr>
            </w:pPr>
            <w:r w:rsidRPr="00611052">
              <w:rPr>
                <w:szCs w:val="18"/>
                <w:lang w:val="en-GB" w:eastAsia="da-DK"/>
              </w:rPr>
              <w:t>P&amp;W4158</w:t>
            </w:r>
          </w:p>
        </w:tc>
        <w:tc>
          <w:tcPr>
            <w:tcW w:w="1178" w:type="pct"/>
            <w:tcBorders>
              <w:bottom w:val="nil"/>
            </w:tcBorders>
            <w:shd w:val="clear" w:color="auto" w:fill="auto"/>
            <w:noWrap/>
            <w:vAlign w:val="bottom"/>
          </w:tcPr>
          <w:p w14:paraId="339EABC5" w14:textId="77777777" w:rsidR="00284D69" w:rsidRPr="00611052" w:rsidRDefault="00284D69" w:rsidP="00220677">
            <w:pPr>
              <w:spacing w:line="240" w:lineRule="auto"/>
              <w:rPr>
                <w:szCs w:val="18"/>
                <w:lang w:val="en-GB" w:eastAsia="da-DK"/>
              </w:rPr>
            </w:pPr>
            <w:r w:rsidRPr="00611052">
              <w:rPr>
                <w:szCs w:val="18"/>
                <w:lang w:val="en-GB" w:eastAsia="da-DK"/>
              </w:rPr>
              <w:t>Various power modes</w:t>
            </w:r>
          </w:p>
        </w:tc>
        <w:tc>
          <w:tcPr>
            <w:tcW w:w="493" w:type="pct"/>
            <w:tcBorders>
              <w:bottom w:val="nil"/>
              <w:right w:val="nil"/>
            </w:tcBorders>
            <w:shd w:val="clear" w:color="auto" w:fill="auto"/>
            <w:noWrap/>
            <w:vAlign w:val="bottom"/>
          </w:tcPr>
          <w:p w14:paraId="69306C6C" w14:textId="77777777" w:rsidR="00284D69" w:rsidRPr="00611052" w:rsidRDefault="00284D69" w:rsidP="00220677">
            <w:pPr>
              <w:spacing w:line="240" w:lineRule="auto"/>
              <w:jc w:val="center"/>
              <w:rPr>
                <w:szCs w:val="18"/>
                <w:lang w:val="en-GB" w:eastAsia="da-DK"/>
              </w:rPr>
            </w:pPr>
            <w:r w:rsidRPr="00611052">
              <w:rPr>
                <w:szCs w:val="18"/>
                <w:lang w:val="en-GB" w:eastAsia="da-DK"/>
              </w:rPr>
              <w:t>46</w:t>
            </w:r>
          </w:p>
        </w:tc>
        <w:tc>
          <w:tcPr>
            <w:tcW w:w="493" w:type="pct"/>
            <w:tcBorders>
              <w:bottom w:val="nil"/>
              <w:right w:val="nil"/>
            </w:tcBorders>
            <w:vAlign w:val="bottom"/>
          </w:tcPr>
          <w:p w14:paraId="01BC4C7F" w14:textId="77777777" w:rsidR="00284D69" w:rsidRPr="00611052" w:rsidRDefault="00284D69" w:rsidP="00220677">
            <w:pPr>
              <w:spacing w:line="240" w:lineRule="auto"/>
              <w:jc w:val="center"/>
              <w:rPr>
                <w:szCs w:val="18"/>
                <w:lang w:val="en-GB" w:eastAsia="da-DK"/>
              </w:rPr>
            </w:pPr>
            <w:r w:rsidRPr="00611052">
              <w:rPr>
                <w:szCs w:val="20"/>
                <w:lang w:val="en-GB"/>
              </w:rPr>
              <w:t>54</w:t>
            </w:r>
          </w:p>
        </w:tc>
      </w:tr>
      <w:tr w:rsidR="00284D69" w:rsidRPr="00611052" w14:paraId="2624DAA3" w14:textId="77777777" w:rsidTr="00220677">
        <w:trPr>
          <w:trHeight w:val="300"/>
        </w:trPr>
        <w:tc>
          <w:tcPr>
            <w:tcW w:w="1085" w:type="pct"/>
            <w:tcBorders>
              <w:top w:val="nil"/>
              <w:left w:val="nil"/>
              <w:bottom w:val="single" w:sz="4" w:space="0" w:color="auto"/>
            </w:tcBorders>
            <w:shd w:val="clear" w:color="auto" w:fill="auto"/>
            <w:noWrap/>
            <w:vAlign w:val="bottom"/>
          </w:tcPr>
          <w:p w14:paraId="3F0DC2F8" w14:textId="77777777" w:rsidR="00284D69" w:rsidRPr="00611052" w:rsidRDefault="00284D69" w:rsidP="00220677">
            <w:pPr>
              <w:spacing w:line="240" w:lineRule="auto"/>
              <w:rPr>
                <w:szCs w:val="18"/>
                <w:lang w:val="en-GB" w:eastAsia="da-DK"/>
              </w:rPr>
            </w:pPr>
          </w:p>
        </w:tc>
        <w:tc>
          <w:tcPr>
            <w:tcW w:w="1751" w:type="pct"/>
            <w:tcBorders>
              <w:top w:val="nil"/>
              <w:bottom w:val="single" w:sz="4" w:space="0" w:color="auto"/>
            </w:tcBorders>
            <w:shd w:val="clear" w:color="auto" w:fill="auto"/>
            <w:noWrap/>
            <w:vAlign w:val="bottom"/>
          </w:tcPr>
          <w:p w14:paraId="0DFD880D" w14:textId="77777777" w:rsidR="00284D69" w:rsidRPr="00611052" w:rsidRDefault="00284D69" w:rsidP="00220677">
            <w:pPr>
              <w:spacing w:line="240" w:lineRule="auto"/>
              <w:rPr>
                <w:szCs w:val="18"/>
                <w:lang w:val="en-GB" w:eastAsia="da-DK"/>
              </w:rPr>
            </w:pPr>
            <w:r w:rsidRPr="00611052">
              <w:rPr>
                <w:szCs w:val="18"/>
                <w:lang w:val="en-GB" w:eastAsia="da-DK"/>
              </w:rPr>
              <w:t>RB211-535E4B</w:t>
            </w:r>
          </w:p>
        </w:tc>
        <w:tc>
          <w:tcPr>
            <w:tcW w:w="1178" w:type="pct"/>
            <w:tcBorders>
              <w:top w:val="nil"/>
              <w:bottom w:val="single" w:sz="4" w:space="0" w:color="auto"/>
            </w:tcBorders>
            <w:shd w:val="clear" w:color="auto" w:fill="auto"/>
            <w:noWrap/>
            <w:vAlign w:val="bottom"/>
          </w:tcPr>
          <w:p w14:paraId="52591A09" w14:textId="77777777" w:rsidR="00284D69" w:rsidRPr="00611052" w:rsidRDefault="00284D69" w:rsidP="00220677">
            <w:pPr>
              <w:spacing w:line="240" w:lineRule="auto"/>
              <w:rPr>
                <w:szCs w:val="18"/>
                <w:lang w:val="en-GB" w:eastAsia="da-DK"/>
              </w:rPr>
            </w:pPr>
            <w:r w:rsidRPr="00611052">
              <w:rPr>
                <w:szCs w:val="18"/>
                <w:lang w:val="en-GB" w:eastAsia="da-DK"/>
              </w:rPr>
              <w:t>Various power modes</w:t>
            </w:r>
          </w:p>
        </w:tc>
        <w:tc>
          <w:tcPr>
            <w:tcW w:w="493" w:type="pct"/>
            <w:tcBorders>
              <w:top w:val="nil"/>
              <w:bottom w:val="single" w:sz="4" w:space="0" w:color="auto"/>
              <w:right w:val="nil"/>
            </w:tcBorders>
            <w:shd w:val="clear" w:color="auto" w:fill="auto"/>
            <w:noWrap/>
            <w:vAlign w:val="bottom"/>
          </w:tcPr>
          <w:p w14:paraId="3F48B7C4" w14:textId="77777777" w:rsidR="00284D69" w:rsidRPr="00611052" w:rsidRDefault="00284D69" w:rsidP="00220677">
            <w:pPr>
              <w:spacing w:line="240" w:lineRule="auto"/>
              <w:jc w:val="center"/>
              <w:rPr>
                <w:szCs w:val="18"/>
                <w:lang w:val="en-GB" w:eastAsia="da-DK"/>
              </w:rPr>
            </w:pPr>
            <w:r w:rsidRPr="00611052">
              <w:rPr>
                <w:szCs w:val="18"/>
                <w:lang w:val="en-GB" w:eastAsia="da-DK"/>
              </w:rPr>
              <w:t>59</w:t>
            </w:r>
          </w:p>
        </w:tc>
        <w:tc>
          <w:tcPr>
            <w:tcW w:w="493" w:type="pct"/>
            <w:tcBorders>
              <w:top w:val="nil"/>
              <w:bottom w:val="single" w:sz="4" w:space="0" w:color="auto"/>
              <w:right w:val="nil"/>
            </w:tcBorders>
            <w:vAlign w:val="bottom"/>
          </w:tcPr>
          <w:p w14:paraId="63BEB4A4" w14:textId="77777777" w:rsidR="00284D69" w:rsidRPr="00611052" w:rsidRDefault="00284D69" w:rsidP="00220677">
            <w:pPr>
              <w:spacing w:line="240" w:lineRule="auto"/>
              <w:jc w:val="center"/>
              <w:rPr>
                <w:szCs w:val="18"/>
                <w:lang w:val="en-GB" w:eastAsia="da-DK"/>
              </w:rPr>
            </w:pPr>
            <w:r w:rsidRPr="00611052">
              <w:rPr>
                <w:szCs w:val="20"/>
                <w:lang w:val="en-GB"/>
              </w:rPr>
              <w:t>41</w:t>
            </w:r>
          </w:p>
        </w:tc>
      </w:tr>
      <w:tr w:rsidR="00284D69" w:rsidRPr="00611052" w14:paraId="0321BEB2" w14:textId="77777777" w:rsidTr="00220677">
        <w:trPr>
          <w:trHeight w:val="300"/>
        </w:trPr>
        <w:tc>
          <w:tcPr>
            <w:tcW w:w="1085" w:type="pct"/>
            <w:tcBorders>
              <w:top w:val="single" w:sz="4" w:space="0" w:color="auto"/>
              <w:left w:val="nil"/>
            </w:tcBorders>
            <w:shd w:val="clear" w:color="auto" w:fill="auto"/>
            <w:noWrap/>
            <w:vAlign w:val="bottom"/>
          </w:tcPr>
          <w:p w14:paraId="6EE457A2" w14:textId="77777777" w:rsidR="00284D69" w:rsidRPr="00611052" w:rsidRDefault="00284D69" w:rsidP="00220677">
            <w:pPr>
              <w:spacing w:line="240" w:lineRule="auto"/>
              <w:rPr>
                <w:szCs w:val="18"/>
                <w:lang w:val="en-GB" w:eastAsia="da-DK"/>
              </w:rPr>
            </w:pPr>
            <w:r w:rsidRPr="00611052">
              <w:rPr>
                <w:szCs w:val="18"/>
                <w:lang w:val="en-GB" w:eastAsia="da-DK"/>
              </w:rPr>
              <w:t>Petzold et al. (2009)</w:t>
            </w:r>
          </w:p>
        </w:tc>
        <w:tc>
          <w:tcPr>
            <w:tcW w:w="1751" w:type="pct"/>
            <w:tcBorders>
              <w:top w:val="single" w:sz="4" w:space="0" w:color="auto"/>
            </w:tcBorders>
            <w:shd w:val="clear" w:color="auto" w:fill="auto"/>
            <w:noWrap/>
            <w:vAlign w:val="bottom"/>
          </w:tcPr>
          <w:p w14:paraId="4902D970" w14:textId="77777777" w:rsidR="00284D69" w:rsidRPr="00611052" w:rsidRDefault="00284D69" w:rsidP="00220677">
            <w:pPr>
              <w:spacing w:line="240" w:lineRule="auto"/>
              <w:rPr>
                <w:szCs w:val="18"/>
                <w:lang w:val="en-GB" w:eastAsia="da-DK"/>
              </w:rPr>
            </w:pPr>
            <w:r w:rsidRPr="00611052">
              <w:rPr>
                <w:szCs w:val="18"/>
                <w:lang w:val="en-GB" w:eastAsia="da-DK"/>
              </w:rPr>
              <w:t>Test rig</w:t>
            </w:r>
          </w:p>
        </w:tc>
        <w:tc>
          <w:tcPr>
            <w:tcW w:w="1178" w:type="pct"/>
            <w:tcBorders>
              <w:top w:val="single" w:sz="4" w:space="0" w:color="auto"/>
            </w:tcBorders>
            <w:shd w:val="clear" w:color="auto" w:fill="auto"/>
            <w:noWrap/>
            <w:vAlign w:val="bottom"/>
          </w:tcPr>
          <w:p w14:paraId="0D5C73A2" w14:textId="77777777" w:rsidR="00284D69" w:rsidRPr="00611052" w:rsidRDefault="00284D69" w:rsidP="00220677">
            <w:pPr>
              <w:spacing w:line="240" w:lineRule="auto"/>
              <w:rPr>
                <w:szCs w:val="18"/>
                <w:lang w:val="en-GB" w:eastAsia="da-DK"/>
              </w:rPr>
            </w:pPr>
            <w:r w:rsidRPr="00611052">
              <w:rPr>
                <w:szCs w:val="18"/>
                <w:lang w:val="en-GB" w:eastAsia="da-DK"/>
              </w:rPr>
              <w:t>Condition1</w:t>
            </w:r>
          </w:p>
        </w:tc>
        <w:tc>
          <w:tcPr>
            <w:tcW w:w="493" w:type="pct"/>
            <w:tcBorders>
              <w:top w:val="single" w:sz="4" w:space="0" w:color="auto"/>
              <w:right w:val="nil"/>
            </w:tcBorders>
            <w:shd w:val="clear" w:color="auto" w:fill="auto"/>
            <w:noWrap/>
            <w:vAlign w:val="bottom"/>
          </w:tcPr>
          <w:p w14:paraId="2ECCCE71" w14:textId="77777777" w:rsidR="00284D69" w:rsidRPr="00611052" w:rsidRDefault="00284D69" w:rsidP="00220677">
            <w:pPr>
              <w:spacing w:line="240" w:lineRule="auto"/>
              <w:jc w:val="center"/>
              <w:rPr>
                <w:szCs w:val="18"/>
                <w:lang w:val="en-GB" w:eastAsia="da-DK"/>
              </w:rPr>
            </w:pPr>
            <w:r w:rsidRPr="00611052">
              <w:rPr>
                <w:szCs w:val="18"/>
                <w:lang w:val="en-GB" w:eastAsia="da-DK"/>
              </w:rPr>
              <w:t>66</w:t>
            </w:r>
          </w:p>
        </w:tc>
        <w:tc>
          <w:tcPr>
            <w:tcW w:w="493" w:type="pct"/>
            <w:tcBorders>
              <w:top w:val="single" w:sz="4" w:space="0" w:color="auto"/>
              <w:right w:val="nil"/>
            </w:tcBorders>
            <w:vAlign w:val="bottom"/>
          </w:tcPr>
          <w:p w14:paraId="02188E8F" w14:textId="77777777" w:rsidR="00284D69" w:rsidRPr="00611052" w:rsidRDefault="00284D69" w:rsidP="00220677">
            <w:pPr>
              <w:spacing w:line="240" w:lineRule="auto"/>
              <w:jc w:val="center"/>
              <w:rPr>
                <w:szCs w:val="18"/>
                <w:lang w:val="en-GB" w:eastAsia="da-DK"/>
              </w:rPr>
            </w:pPr>
          </w:p>
        </w:tc>
      </w:tr>
      <w:tr w:rsidR="00284D69" w:rsidRPr="00611052" w14:paraId="100B0E71" w14:textId="77777777" w:rsidTr="00220677">
        <w:trPr>
          <w:trHeight w:val="300"/>
        </w:trPr>
        <w:tc>
          <w:tcPr>
            <w:tcW w:w="1085" w:type="pct"/>
            <w:tcBorders>
              <w:left w:val="nil"/>
            </w:tcBorders>
            <w:shd w:val="clear" w:color="auto" w:fill="auto"/>
            <w:noWrap/>
            <w:vAlign w:val="bottom"/>
          </w:tcPr>
          <w:p w14:paraId="409D75BA" w14:textId="77777777" w:rsidR="00284D69" w:rsidRPr="00611052" w:rsidRDefault="00284D69" w:rsidP="00220677">
            <w:pPr>
              <w:spacing w:line="240" w:lineRule="auto"/>
              <w:rPr>
                <w:szCs w:val="18"/>
                <w:lang w:val="en-GB" w:eastAsia="da-DK"/>
              </w:rPr>
            </w:pPr>
          </w:p>
        </w:tc>
        <w:tc>
          <w:tcPr>
            <w:tcW w:w="1751" w:type="pct"/>
            <w:shd w:val="clear" w:color="auto" w:fill="auto"/>
            <w:noWrap/>
            <w:vAlign w:val="bottom"/>
          </w:tcPr>
          <w:p w14:paraId="73BA40D8" w14:textId="77777777" w:rsidR="00284D69" w:rsidRPr="00611052" w:rsidRDefault="00284D69" w:rsidP="00220677">
            <w:pPr>
              <w:spacing w:line="240" w:lineRule="auto"/>
              <w:rPr>
                <w:szCs w:val="18"/>
                <w:lang w:val="en-GB" w:eastAsia="da-DK"/>
              </w:rPr>
            </w:pPr>
          </w:p>
        </w:tc>
        <w:tc>
          <w:tcPr>
            <w:tcW w:w="1178" w:type="pct"/>
            <w:shd w:val="clear" w:color="auto" w:fill="auto"/>
            <w:noWrap/>
            <w:vAlign w:val="bottom"/>
          </w:tcPr>
          <w:p w14:paraId="4B56A6B0" w14:textId="77777777" w:rsidR="00284D69" w:rsidRPr="00611052" w:rsidRDefault="00284D69" w:rsidP="00220677">
            <w:pPr>
              <w:spacing w:line="240" w:lineRule="auto"/>
              <w:rPr>
                <w:szCs w:val="18"/>
                <w:lang w:val="en-GB" w:eastAsia="da-DK"/>
              </w:rPr>
            </w:pPr>
            <w:r w:rsidRPr="00611052">
              <w:rPr>
                <w:szCs w:val="18"/>
                <w:lang w:val="en-GB" w:eastAsia="da-DK"/>
              </w:rPr>
              <w:t>Condition2</w:t>
            </w:r>
          </w:p>
        </w:tc>
        <w:tc>
          <w:tcPr>
            <w:tcW w:w="493" w:type="pct"/>
            <w:tcBorders>
              <w:right w:val="nil"/>
            </w:tcBorders>
            <w:shd w:val="clear" w:color="auto" w:fill="auto"/>
            <w:noWrap/>
            <w:vAlign w:val="bottom"/>
          </w:tcPr>
          <w:p w14:paraId="56459078" w14:textId="77777777" w:rsidR="00284D69" w:rsidRPr="00611052" w:rsidRDefault="00284D69" w:rsidP="00220677">
            <w:pPr>
              <w:spacing w:line="240" w:lineRule="auto"/>
              <w:jc w:val="center"/>
              <w:rPr>
                <w:szCs w:val="18"/>
                <w:lang w:val="en-GB" w:eastAsia="da-DK"/>
              </w:rPr>
            </w:pPr>
            <w:r w:rsidRPr="00611052">
              <w:rPr>
                <w:szCs w:val="18"/>
                <w:lang w:val="en-GB" w:eastAsia="da-DK"/>
              </w:rPr>
              <w:t>33</w:t>
            </w:r>
          </w:p>
        </w:tc>
        <w:tc>
          <w:tcPr>
            <w:tcW w:w="493" w:type="pct"/>
            <w:tcBorders>
              <w:right w:val="nil"/>
            </w:tcBorders>
            <w:vAlign w:val="bottom"/>
          </w:tcPr>
          <w:p w14:paraId="45C41FF7" w14:textId="77777777" w:rsidR="00284D69" w:rsidRPr="00611052" w:rsidRDefault="00284D69" w:rsidP="00220677">
            <w:pPr>
              <w:spacing w:line="240" w:lineRule="auto"/>
              <w:jc w:val="center"/>
              <w:rPr>
                <w:szCs w:val="18"/>
                <w:lang w:val="en-GB" w:eastAsia="da-DK"/>
              </w:rPr>
            </w:pPr>
          </w:p>
        </w:tc>
      </w:tr>
      <w:tr w:rsidR="00284D69" w:rsidRPr="00611052" w14:paraId="319C3120" w14:textId="77777777" w:rsidTr="00220677">
        <w:trPr>
          <w:trHeight w:val="300"/>
        </w:trPr>
        <w:tc>
          <w:tcPr>
            <w:tcW w:w="1085" w:type="pct"/>
            <w:tcBorders>
              <w:left w:val="nil"/>
              <w:bottom w:val="nil"/>
            </w:tcBorders>
            <w:shd w:val="clear" w:color="auto" w:fill="auto"/>
            <w:noWrap/>
            <w:vAlign w:val="bottom"/>
          </w:tcPr>
          <w:p w14:paraId="1335B203" w14:textId="77777777" w:rsidR="00284D69" w:rsidRPr="00611052" w:rsidRDefault="00284D69" w:rsidP="00220677">
            <w:pPr>
              <w:spacing w:line="240" w:lineRule="auto"/>
              <w:rPr>
                <w:szCs w:val="18"/>
                <w:lang w:val="en-GB" w:eastAsia="da-DK"/>
              </w:rPr>
            </w:pPr>
          </w:p>
        </w:tc>
        <w:tc>
          <w:tcPr>
            <w:tcW w:w="1751" w:type="pct"/>
            <w:tcBorders>
              <w:bottom w:val="nil"/>
            </w:tcBorders>
            <w:shd w:val="clear" w:color="auto" w:fill="auto"/>
            <w:noWrap/>
            <w:vAlign w:val="bottom"/>
          </w:tcPr>
          <w:p w14:paraId="0DFACFF8" w14:textId="77777777" w:rsidR="00284D69" w:rsidRPr="00611052" w:rsidRDefault="00284D69" w:rsidP="00220677">
            <w:pPr>
              <w:spacing w:line="240" w:lineRule="auto"/>
              <w:rPr>
                <w:szCs w:val="18"/>
                <w:lang w:val="en-GB" w:eastAsia="da-DK"/>
              </w:rPr>
            </w:pPr>
          </w:p>
        </w:tc>
        <w:tc>
          <w:tcPr>
            <w:tcW w:w="1178" w:type="pct"/>
            <w:tcBorders>
              <w:bottom w:val="nil"/>
            </w:tcBorders>
            <w:shd w:val="clear" w:color="auto" w:fill="auto"/>
            <w:noWrap/>
            <w:vAlign w:val="bottom"/>
          </w:tcPr>
          <w:p w14:paraId="6A091D61" w14:textId="77777777" w:rsidR="00284D69" w:rsidRPr="00611052" w:rsidRDefault="00284D69" w:rsidP="00220677">
            <w:pPr>
              <w:spacing w:line="240" w:lineRule="auto"/>
              <w:rPr>
                <w:szCs w:val="18"/>
                <w:lang w:val="en-GB" w:eastAsia="da-DK"/>
              </w:rPr>
            </w:pPr>
            <w:r w:rsidRPr="00611052">
              <w:rPr>
                <w:szCs w:val="18"/>
                <w:lang w:val="en-GB" w:eastAsia="da-DK"/>
              </w:rPr>
              <w:t>Condition3</w:t>
            </w:r>
          </w:p>
        </w:tc>
        <w:tc>
          <w:tcPr>
            <w:tcW w:w="493" w:type="pct"/>
            <w:tcBorders>
              <w:bottom w:val="nil"/>
              <w:right w:val="nil"/>
            </w:tcBorders>
            <w:shd w:val="clear" w:color="auto" w:fill="auto"/>
            <w:noWrap/>
            <w:vAlign w:val="bottom"/>
          </w:tcPr>
          <w:p w14:paraId="7AB90C98" w14:textId="77777777" w:rsidR="00284D69" w:rsidRPr="00611052" w:rsidRDefault="00284D69" w:rsidP="00220677">
            <w:pPr>
              <w:spacing w:line="240" w:lineRule="auto"/>
              <w:jc w:val="center"/>
              <w:rPr>
                <w:szCs w:val="18"/>
                <w:lang w:val="en-GB" w:eastAsia="da-DK"/>
              </w:rPr>
            </w:pPr>
            <w:r w:rsidRPr="00611052">
              <w:rPr>
                <w:szCs w:val="18"/>
                <w:lang w:val="en-GB" w:eastAsia="da-DK"/>
              </w:rPr>
              <w:t>54</w:t>
            </w:r>
          </w:p>
        </w:tc>
        <w:tc>
          <w:tcPr>
            <w:tcW w:w="493" w:type="pct"/>
            <w:tcBorders>
              <w:bottom w:val="nil"/>
              <w:right w:val="nil"/>
            </w:tcBorders>
            <w:vAlign w:val="bottom"/>
          </w:tcPr>
          <w:p w14:paraId="282514D0" w14:textId="77777777" w:rsidR="00284D69" w:rsidRPr="00611052" w:rsidRDefault="00284D69" w:rsidP="00220677">
            <w:pPr>
              <w:spacing w:line="240" w:lineRule="auto"/>
              <w:jc w:val="center"/>
              <w:rPr>
                <w:szCs w:val="18"/>
                <w:lang w:val="en-GB" w:eastAsia="da-DK"/>
              </w:rPr>
            </w:pPr>
          </w:p>
        </w:tc>
      </w:tr>
      <w:tr w:rsidR="00284D69" w:rsidRPr="00611052" w14:paraId="6FF9B142" w14:textId="77777777" w:rsidTr="00220677">
        <w:trPr>
          <w:trHeight w:val="300"/>
        </w:trPr>
        <w:tc>
          <w:tcPr>
            <w:tcW w:w="1085" w:type="pct"/>
            <w:tcBorders>
              <w:top w:val="nil"/>
              <w:left w:val="nil"/>
              <w:bottom w:val="single" w:sz="4" w:space="0" w:color="auto"/>
            </w:tcBorders>
            <w:shd w:val="clear" w:color="auto" w:fill="auto"/>
            <w:noWrap/>
            <w:vAlign w:val="bottom"/>
          </w:tcPr>
          <w:p w14:paraId="50156FFE" w14:textId="77777777" w:rsidR="00284D69" w:rsidRPr="00611052" w:rsidRDefault="00284D69" w:rsidP="00220677">
            <w:pPr>
              <w:spacing w:line="240" w:lineRule="auto"/>
              <w:rPr>
                <w:szCs w:val="18"/>
                <w:lang w:val="en-GB" w:eastAsia="da-DK"/>
              </w:rPr>
            </w:pPr>
          </w:p>
        </w:tc>
        <w:tc>
          <w:tcPr>
            <w:tcW w:w="1751" w:type="pct"/>
            <w:tcBorders>
              <w:top w:val="nil"/>
              <w:bottom w:val="single" w:sz="4" w:space="0" w:color="auto"/>
            </w:tcBorders>
            <w:shd w:val="clear" w:color="auto" w:fill="auto"/>
            <w:noWrap/>
            <w:vAlign w:val="bottom"/>
          </w:tcPr>
          <w:p w14:paraId="6176352B" w14:textId="77777777" w:rsidR="00284D69" w:rsidRPr="00611052" w:rsidRDefault="00284D69" w:rsidP="00220677">
            <w:pPr>
              <w:spacing w:line="240" w:lineRule="auto"/>
              <w:rPr>
                <w:szCs w:val="18"/>
                <w:lang w:val="en-GB" w:eastAsia="da-DK"/>
              </w:rPr>
            </w:pPr>
          </w:p>
        </w:tc>
        <w:tc>
          <w:tcPr>
            <w:tcW w:w="1178" w:type="pct"/>
            <w:tcBorders>
              <w:top w:val="nil"/>
              <w:bottom w:val="single" w:sz="4" w:space="0" w:color="auto"/>
            </w:tcBorders>
            <w:shd w:val="clear" w:color="auto" w:fill="auto"/>
            <w:noWrap/>
            <w:vAlign w:val="bottom"/>
          </w:tcPr>
          <w:p w14:paraId="0EE2A0EB" w14:textId="77777777" w:rsidR="00284D69" w:rsidRPr="00611052" w:rsidRDefault="00284D69" w:rsidP="00220677">
            <w:pPr>
              <w:spacing w:line="240" w:lineRule="auto"/>
              <w:rPr>
                <w:szCs w:val="18"/>
                <w:lang w:val="en-GB" w:eastAsia="da-DK"/>
              </w:rPr>
            </w:pPr>
            <w:r w:rsidRPr="00611052">
              <w:rPr>
                <w:szCs w:val="18"/>
                <w:lang w:val="en-GB" w:eastAsia="da-DK"/>
              </w:rPr>
              <w:t>Condition4</w:t>
            </w:r>
          </w:p>
        </w:tc>
        <w:tc>
          <w:tcPr>
            <w:tcW w:w="493" w:type="pct"/>
            <w:tcBorders>
              <w:top w:val="nil"/>
              <w:bottom w:val="single" w:sz="4" w:space="0" w:color="auto"/>
              <w:right w:val="nil"/>
            </w:tcBorders>
            <w:shd w:val="clear" w:color="auto" w:fill="auto"/>
            <w:noWrap/>
            <w:vAlign w:val="bottom"/>
          </w:tcPr>
          <w:p w14:paraId="2744193C" w14:textId="77777777" w:rsidR="00284D69" w:rsidRPr="00611052" w:rsidRDefault="00284D69" w:rsidP="00220677">
            <w:pPr>
              <w:spacing w:line="240" w:lineRule="auto"/>
              <w:jc w:val="center"/>
              <w:rPr>
                <w:szCs w:val="18"/>
                <w:lang w:val="en-GB" w:eastAsia="da-DK"/>
              </w:rPr>
            </w:pPr>
            <w:r w:rsidRPr="00611052">
              <w:rPr>
                <w:szCs w:val="18"/>
                <w:lang w:val="en-GB" w:eastAsia="da-DK"/>
              </w:rPr>
              <w:t>36</w:t>
            </w:r>
          </w:p>
        </w:tc>
        <w:tc>
          <w:tcPr>
            <w:tcW w:w="493" w:type="pct"/>
            <w:tcBorders>
              <w:top w:val="nil"/>
              <w:bottom w:val="single" w:sz="4" w:space="0" w:color="auto"/>
              <w:right w:val="nil"/>
            </w:tcBorders>
            <w:vAlign w:val="bottom"/>
          </w:tcPr>
          <w:p w14:paraId="7A88DFAC" w14:textId="77777777" w:rsidR="00284D69" w:rsidRPr="00611052" w:rsidRDefault="00284D69" w:rsidP="00220677">
            <w:pPr>
              <w:spacing w:line="240" w:lineRule="auto"/>
              <w:jc w:val="center"/>
              <w:rPr>
                <w:szCs w:val="18"/>
                <w:lang w:val="en-GB" w:eastAsia="da-DK"/>
              </w:rPr>
            </w:pPr>
          </w:p>
        </w:tc>
      </w:tr>
      <w:tr w:rsidR="00284D69" w:rsidRPr="00611052" w14:paraId="2A21225B" w14:textId="77777777" w:rsidTr="00220677">
        <w:trPr>
          <w:trHeight w:val="300"/>
        </w:trPr>
        <w:tc>
          <w:tcPr>
            <w:tcW w:w="1085" w:type="pct"/>
            <w:tcBorders>
              <w:top w:val="single" w:sz="4" w:space="0" w:color="auto"/>
              <w:left w:val="nil"/>
            </w:tcBorders>
            <w:shd w:val="clear" w:color="auto" w:fill="auto"/>
            <w:noWrap/>
            <w:vAlign w:val="bottom"/>
          </w:tcPr>
          <w:p w14:paraId="591220D8" w14:textId="77777777" w:rsidR="00284D69" w:rsidRPr="00611052" w:rsidRDefault="00284D69" w:rsidP="00220677">
            <w:pPr>
              <w:spacing w:line="240" w:lineRule="auto"/>
              <w:rPr>
                <w:szCs w:val="18"/>
                <w:lang w:val="en-GB" w:eastAsia="da-DK"/>
              </w:rPr>
            </w:pPr>
            <w:proofErr w:type="spellStart"/>
            <w:r w:rsidRPr="00611052">
              <w:rPr>
                <w:szCs w:val="18"/>
                <w:lang w:val="en-GB" w:eastAsia="da-DK"/>
              </w:rPr>
              <w:t>Winther</w:t>
            </w:r>
            <w:proofErr w:type="spellEnd"/>
            <w:r w:rsidRPr="00611052">
              <w:rPr>
                <w:szCs w:val="18"/>
                <w:lang w:val="en-GB" w:eastAsia="da-DK"/>
              </w:rPr>
              <w:t xml:space="preserve"> et al. (2012)</w:t>
            </w:r>
          </w:p>
        </w:tc>
        <w:tc>
          <w:tcPr>
            <w:tcW w:w="1751" w:type="pct"/>
            <w:tcBorders>
              <w:top w:val="single" w:sz="4" w:space="0" w:color="auto"/>
            </w:tcBorders>
            <w:shd w:val="clear" w:color="auto" w:fill="auto"/>
            <w:noWrap/>
            <w:vAlign w:val="bottom"/>
          </w:tcPr>
          <w:p w14:paraId="2782DFA7" w14:textId="77777777" w:rsidR="00284D69" w:rsidRPr="00611052" w:rsidRDefault="00284D69" w:rsidP="00220677">
            <w:pPr>
              <w:spacing w:line="240" w:lineRule="auto"/>
              <w:rPr>
                <w:szCs w:val="18"/>
                <w:lang w:val="en-GB" w:eastAsia="da-DK"/>
              </w:rPr>
            </w:pPr>
            <w:r w:rsidRPr="00611052">
              <w:rPr>
                <w:szCs w:val="18"/>
                <w:lang w:val="en-GB" w:eastAsia="da-DK"/>
              </w:rPr>
              <w:t>Copenhagen Airport fleet/engine</w:t>
            </w:r>
          </w:p>
        </w:tc>
        <w:tc>
          <w:tcPr>
            <w:tcW w:w="1178" w:type="pct"/>
            <w:tcBorders>
              <w:top w:val="single" w:sz="4" w:space="0" w:color="auto"/>
            </w:tcBorders>
            <w:shd w:val="clear" w:color="auto" w:fill="auto"/>
            <w:noWrap/>
            <w:vAlign w:val="bottom"/>
          </w:tcPr>
          <w:p w14:paraId="62CAD3B2" w14:textId="77777777" w:rsidR="00284D69" w:rsidRPr="00611052" w:rsidRDefault="00284D69" w:rsidP="00220677">
            <w:pPr>
              <w:spacing w:line="240" w:lineRule="auto"/>
              <w:rPr>
                <w:szCs w:val="18"/>
                <w:lang w:val="en-GB" w:eastAsia="da-DK"/>
              </w:rPr>
            </w:pPr>
            <w:r w:rsidRPr="00611052">
              <w:rPr>
                <w:szCs w:val="18"/>
                <w:lang w:val="en-GB" w:eastAsia="da-DK"/>
              </w:rPr>
              <w:t>Landing</w:t>
            </w:r>
          </w:p>
        </w:tc>
        <w:tc>
          <w:tcPr>
            <w:tcW w:w="493" w:type="pct"/>
            <w:tcBorders>
              <w:top w:val="single" w:sz="4" w:space="0" w:color="auto"/>
              <w:right w:val="nil"/>
            </w:tcBorders>
            <w:shd w:val="clear" w:color="auto" w:fill="auto"/>
            <w:noWrap/>
            <w:vAlign w:val="bottom"/>
          </w:tcPr>
          <w:p w14:paraId="1A283F30" w14:textId="77777777" w:rsidR="00284D69" w:rsidRPr="00611052" w:rsidRDefault="00284D69" w:rsidP="00220677">
            <w:pPr>
              <w:spacing w:line="240" w:lineRule="auto"/>
              <w:jc w:val="center"/>
              <w:rPr>
                <w:szCs w:val="18"/>
                <w:lang w:val="en-GB" w:eastAsia="da-DK"/>
              </w:rPr>
            </w:pPr>
            <w:r w:rsidRPr="00611052">
              <w:rPr>
                <w:szCs w:val="18"/>
                <w:lang w:val="en-GB" w:eastAsia="da-DK"/>
              </w:rPr>
              <w:t>33</w:t>
            </w:r>
          </w:p>
        </w:tc>
        <w:tc>
          <w:tcPr>
            <w:tcW w:w="493" w:type="pct"/>
            <w:tcBorders>
              <w:top w:val="single" w:sz="4" w:space="0" w:color="auto"/>
              <w:right w:val="nil"/>
            </w:tcBorders>
            <w:vAlign w:val="bottom"/>
          </w:tcPr>
          <w:p w14:paraId="150CE104" w14:textId="77777777" w:rsidR="00284D69" w:rsidRPr="00611052" w:rsidRDefault="00284D69" w:rsidP="00220677">
            <w:pPr>
              <w:spacing w:line="240" w:lineRule="auto"/>
              <w:jc w:val="center"/>
              <w:rPr>
                <w:szCs w:val="18"/>
                <w:lang w:val="en-GB" w:eastAsia="da-DK"/>
              </w:rPr>
            </w:pPr>
          </w:p>
        </w:tc>
      </w:tr>
      <w:tr w:rsidR="00284D69" w:rsidRPr="00611052" w14:paraId="2E3129D8" w14:textId="77777777" w:rsidTr="00220677">
        <w:trPr>
          <w:trHeight w:val="300"/>
        </w:trPr>
        <w:tc>
          <w:tcPr>
            <w:tcW w:w="1085" w:type="pct"/>
            <w:tcBorders>
              <w:left w:val="nil"/>
              <w:bottom w:val="nil"/>
            </w:tcBorders>
            <w:shd w:val="clear" w:color="auto" w:fill="auto"/>
            <w:noWrap/>
            <w:vAlign w:val="bottom"/>
          </w:tcPr>
          <w:p w14:paraId="542FD6F9" w14:textId="77777777" w:rsidR="00284D69" w:rsidRPr="00611052" w:rsidRDefault="00284D69" w:rsidP="00220677">
            <w:pPr>
              <w:spacing w:line="240" w:lineRule="auto"/>
              <w:rPr>
                <w:szCs w:val="18"/>
                <w:lang w:val="en-GB" w:eastAsia="da-DK"/>
              </w:rPr>
            </w:pPr>
          </w:p>
        </w:tc>
        <w:tc>
          <w:tcPr>
            <w:tcW w:w="1751" w:type="pct"/>
            <w:tcBorders>
              <w:bottom w:val="nil"/>
            </w:tcBorders>
            <w:shd w:val="clear" w:color="auto" w:fill="auto"/>
            <w:noWrap/>
            <w:vAlign w:val="bottom"/>
          </w:tcPr>
          <w:p w14:paraId="4A56E719" w14:textId="77777777" w:rsidR="00284D69" w:rsidRPr="00611052" w:rsidRDefault="00284D69" w:rsidP="00220677">
            <w:pPr>
              <w:spacing w:line="240" w:lineRule="auto"/>
              <w:rPr>
                <w:szCs w:val="18"/>
                <w:lang w:val="en-GB" w:eastAsia="da-DK"/>
              </w:rPr>
            </w:pPr>
          </w:p>
        </w:tc>
        <w:tc>
          <w:tcPr>
            <w:tcW w:w="1178" w:type="pct"/>
            <w:tcBorders>
              <w:bottom w:val="nil"/>
            </w:tcBorders>
            <w:shd w:val="clear" w:color="auto" w:fill="auto"/>
            <w:noWrap/>
            <w:vAlign w:val="bottom"/>
          </w:tcPr>
          <w:p w14:paraId="02EC7F5B" w14:textId="77777777" w:rsidR="00284D69" w:rsidRPr="00611052" w:rsidRDefault="00284D69" w:rsidP="00220677">
            <w:pPr>
              <w:spacing w:line="240" w:lineRule="auto"/>
              <w:rPr>
                <w:szCs w:val="18"/>
                <w:lang w:val="en-GB" w:eastAsia="da-DK"/>
              </w:rPr>
            </w:pPr>
            <w:r w:rsidRPr="00611052">
              <w:rPr>
                <w:szCs w:val="18"/>
                <w:lang w:val="en-GB" w:eastAsia="da-DK"/>
              </w:rPr>
              <w:t>Take off</w:t>
            </w:r>
          </w:p>
        </w:tc>
        <w:tc>
          <w:tcPr>
            <w:tcW w:w="493" w:type="pct"/>
            <w:tcBorders>
              <w:bottom w:val="nil"/>
              <w:right w:val="nil"/>
            </w:tcBorders>
            <w:shd w:val="clear" w:color="auto" w:fill="auto"/>
            <w:noWrap/>
            <w:vAlign w:val="bottom"/>
          </w:tcPr>
          <w:p w14:paraId="45DE6E4C" w14:textId="77777777" w:rsidR="00284D69" w:rsidRPr="00611052" w:rsidRDefault="00284D69" w:rsidP="00220677">
            <w:pPr>
              <w:spacing w:line="240" w:lineRule="auto"/>
              <w:jc w:val="center"/>
              <w:rPr>
                <w:szCs w:val="18"/>
                <w:lang w:val="en-GB" w:eastAsia="da-DK"/>
              </w:rPr>
            </w:pPr>
            <w:r w:rsidRPr="00611052">
              <w:rPr>
                <w:szCs w:val="18"/>
                <w:lang w:val="en-GB" w:eastAsia="da-DK"/>
              </w:rPr>
              <w:t>54</w:t>
            </w:r>
          </w:p>
        </w:tc>
        <w:tc>
          <w:tcPr>
            <w:tcW w:w="493" w:type="pct"/>
            <w:tcBorders>
              <w:bottom w:val="nil"/>
              <w:right w:val="nil"/>
            </w:tcBorders>
            <w:vAlign w:val="bottom"/>
          </w:tcPr>
          <w:p w14:paraId="013A21D9" w14:textId="77777777" w:rsidR="00284D69" w:rsidRPr="00611052" w:rsidRDefault="00284D69" w:rsidP="00220677">
            <w:pPr>
              <w:spacing w:line="240" w:lineRule="auto"/>
              <w:jc w:val="center"/>
              <w:rPr>
                <w:szCs w:val="18"/>
                <w:lang w:val="en-GB" w:eastAsia="da-DK"/>
              </w:rPr>
            </w:pPr>
          </w:p>
        </w:tc>
      </w:tr>
      <w:tr w:rsidR="00284D69" w:rsidRPr="00611052" w14:paraId="7129ED69" w14:textId="77777777" w:rsidTr="00220677">
        <w:trPr>
          <w:trHeight w:val="300"/>
        </w:trPr>
        <w:tc>
          <w:tcPr>
            <w:tcW w:w="1085" w:type="pct"/>
            <w:tcBorders>
              <w:top w:val="nil"/>
              <w:left w:val="nil"/>
              <w:bottom w:val="single" w:sz="4" w:space="0" w:color="auto"/>
            </w:tcBorders>
            <w:shd w:val="clear" w:color="auto" w:fill="auto"/>
            <w:noWrap/>
            <w:vAlign w:val="bottom"/>
          </w:tcPr>
          <w:p w14:paraId="2F1F1D29" w14:textId="77777777" w:rsidR="00284D69" w:rsidRPr="00611052" w:rsidRDefault="00284D69" w:rsidP="00220677">
            <w:pPr>
              <w:spacing w:line="240" w:lineRule="auto"/>
              <w:rPr>
                <w:szCs w:val="18"/>
                <w:lang w:val="en-GB" w:eastAsia="da-DK"/>
              </w:rPr>
            </w:pPr>
          </w:p>
        </w:tc>
        <w:tc>
          <w:tcPr>
            <w:tcW w:w="1751" w:type="pct"/>
            <w:tcBorders>
              <w:top w:val="nil"/>
              <w:bottom w:val="single" w:sz="4" w:space="0" w:color="auto"/>
            </w:tcBorders>
            <w:shd w:val="clear" w:color="auto" w:fill="auto"/>
            <w:noWrap/>
            <w:vAlign w:val="bottom"/>
          </w:tcPr>
          <w:p w14:paraId="57AE7D21" w14:textId="77777777" w:rsidR="00284D69" w:rsidRPr="00611052" w:rsidRDefault="00284D69" w:rsidP="00220677">
            <w:pPr>
              <w:spacing w:line="240" w:lineRule="auto"/>
              <w:rPr>
                <w:szCs w:val="18"/>
                <w:lang w:val="en-GB" w:eastAsia="da-DK"/>
              </w:rPr>
            </w:pPr>
          </w:p>
        </w:tc>
        <w:tc>
          <w:tcPr>
            <w:tcW w:w="1178" w:type="pct"/>
            <w:tcBorders>
              <w:top w:val="nil"/>
              <w:bottom w:val="single" w:sz="4" w:space="0" w:color="auto"/>
            </w:tcBorders>
            <w:shd w:val="clear" w:color="auto" w:fill="auto"/>
            <w:noWrap/>
            <w:vAlign w:val="bottom"/>
          </w:tcPr>
          <w:p w14:paraId="5C034B44" w14:textId="77777777" w:rsidR="00284D69" w:rsidRPr="00611052" w:rsidRDefault="00284D69" w:rsidP="00220677">
            <w:pPr>
              <w:spacing w:line="240" w:lineRule="auto"/>
              <w:rPr>
                <w:szCs w:val="18"/>
                <w:lang w:val="en-GB" w:eastAsia="da-DK"/>
              </w:rPr>
            </w:pPr>
            <w:r w:rsidRPr="00611052">
              <w:rPr>
                <w:szCs w:val="18"/>
                <w:lang w:val="en-GB" w:eastAsia="da-DK"/>
              </w:rPr>
              <w:t>Taxi</w:t>
            </w:r>
          </w:p>
        </w:tc>
        <w:tc>
          <w:tcPr>
            <w:tcW w:w="493" w:type="pct"/>
            <w:tcBorders>
              <w:top w:val="nil"/>
              <w:bottom w:val="single" w:sz="4" w:space="0" w:color="auto"/>
              <w:right w:val="nil"/>
            </w:tcBorders>
            <w:shd w:val="clear" w:color="auto" w:fill="auto"/>
            <w:noWrap/>
            <w:vAlign w:val="bottom"/>
          </w:tcPr>
          <w:p w14:paraId="056B63FF" w14:textId="77777777" w:rsidR="00284D69" w:rsidRPr="00611052" w:rsidRDefault="00284D69" w:rsidP="00220677">
            <w:pPr>
              <w:spacing w:line="240" w:lineRule="auto"/>
              <w:jc w:val="center"/>
              <w:rPr>
                <w:szCs w:val="18"/>
                <w:lang w:val="en-GB" w:eastAsia="da-DK"/>
              </w:rPr>
            </w:pPr>
            <w:r w:rsidRPr="00611052">
              <w:rPr>
                <w:szCs w:val="18"/>
                <w:lang w:val="en-GB" w:eastAsia="da-DK"/>
              </w:rPr>
              <w:t>30</w:t>
            </w:r>
          </w:p>
        </w:tc>
        <w:tc>
          <w:tcPr>
            <w:tcW w:w="493" w:type="pct"/>
            <w:tcBorders>
              <w:top w:val="nil"/>
              <w:bottom w:val="single" w:sz="4" w:space="0" w:color="auto"/>
              <w:right w:val="nil"/>
            </w:tcBorders>
            <w:vAlign w:val="bottom"/>
          </w:tcPr>
          <w:p w14:paraId="03E7DD85" w14:textId="77777777" w:rsidR="00284D69" w:rsidRPr="00611052" w:rsidRDefault="00284D69" w:rsidP="00220677">
            <w:pPr>
              <w:spacing w:line="240" w:lineRule="auto"/>
              <w:jc w:val="center"/>
              <w:rPr>
                <w:szCs w:val="18"/>
                <w:lang w:val="en-GB" w:eastAsia="da-DK"/>
              </w:rPr>
            </w:pPr>
          </w:p>
        </w:tc>
      </w:tr>
      <w:tr w:rsidR="00284D69" w:rsidRPr="00611052" w14:paraId="64EA531F" w14:textId="77777777" w:rsidTr="00220677">
        <w:trPr>
          <w:trHeight w:val="300"/>
        </w:trPr>
        <w:tc>
          <w:tcPr>
            <w:tcW w:w="1085" w:type="pct"/>
            <w:tcBorders>
              <w:top w:val="single" w:sz="4" w:space="0" w:color="auto"/>
              <w:left w:val="nil"/>
              <w:bottom w:val="nil"/>
            </w:tcBorders>
            <w:shd w:val="clear" w:color="auto" w:fill="auto"/>
            <w:noWrap/>
            <w:vAlign w:val="bottom"/>
          </w:tcPr>
          <w:p w14:paraId="7085DAE4" w14:textId="77777777" w:rsidR="00284D69" w:rsidRPr="00611052" w:rsidRDefault="00284D69" w:rsidP="00220677">
            <w:pPr>
              <w:spacing w:line="240" w:lineRule="auto"/>
              <w:rPr>
                <w:szCs w:val="18"/>
                <w:lang w:val="en-GB" w:eastAsia="da-DK"/>
              </w:rPr>
            </w:pPr>
            <w:r w:rsidRPr="00611052">
              <w:rPr>
                <w:szCs w:val="18"/>
                <w:lang w:val="en-GB" w:eastAsia="da-DK"/>
              </w:rPr>
              <w:t>Petzold et al. (2003)</w:t>
            </w:r>
          </w:p>
        </w:tc>
        <w:tc>
          <w:tcPr>
            <w:tcW w:w="1751" w:type="pct"/>
            <w:tcBorders>
              <w:top w:val="single" w:sz="4" w:space="0" w:color="auto"/>
              <w:bottom w:val="nil"/>
            </w:tcBorders>
            <w:shd w:val="clear" w:color="auto" w:fill="auto"/>
            <w:noWrap/>
            <w:vAlign w:val="bottom"/>
          </w:tcPr>
          <w:p w14:paraId="5A2B3F82" w14:textId="77777777" w:rsidR="00284D69" w:rsidRPr="00611052" w:rsidRDefault="00284D69" w:rsidP="00220677">
            <w:pPr>
              <w:spacing w:line="240" w:lineRule="auto"/>
              <w:rPr>
                <w:szCs w:val="18"/>
                <w:lang w:val="en-GB" w:eastAsia="da-DK"/>
              </w:rPr>
            </w:pPr>
          </w:p>
        </w:tc>
        <w:tc>
          <w:tcPr>
            <w:tcW w:w="1178" w:type="pct"/>
            <w:tcBorders>
              <w:top w:val="single" w:sz="4" w:space="0" w:color="auto"/>
              <w:bottom w:val="nil"/>
            </w:tcBorders>
            <w:shd w:val="clear" w:color="auto" w:fill="auto"/>
            <w:noWrap/>
            <w:vAlign w:val="bottom"/>
          </w:tcPr>
          <w:p w14:paraId="4830409B" w14:textId="77777777" w:rsidR="00284D69" w:rsidRPr="00611052" w:rsidRDefault="00284D69" w:rsidP="00220677">
            <w:pPr>
              <w:spacing w:line="240" w:lineRule="auto"/>
              <w:rPr>
                <w:szCs w:val="18"/>
                <w:lang w:val="en-GB" w:eastAsia="da-DK"/>
              </w:rPr>
            </w:pPr>
            <w:r w:rsidRPr="00611052">
              <w:rPr>
                <w:szCs w:val="18"/>
                <w:lang w:val="en-GB" w:eastAsia="da-DK"/>
              </w:rPr>
              <w:t>Average</w:t>
            </w:r>
          </w:p>
        </w:tc>
        <w:tc>
          <w:tcPr>
            <w:tcW w:w="493" w:type="pct"/>
            <w:tcBorders>
              <w:top w:val="single" w:sz="4" w:space="0" w:color="auto"/>
              <w:bottom w:val="nil"/>
              <w:right w:val="nil"/>
            </w:tcBorders>
            <w:shd w:val="clear" w:color="auto" w:fill="auto"/>
            <w:noWrap/>
            <w:vAlign w:val="bottom"/>
          </w:tcPr>
          <w:p w14:paraId="7E2B671A" w14:textId="77777777" w:rsidR="00284D69" w:rsidRPr="00611052" w:rsidRDefault="00284D69" w:rsidP="00220677">
            <w:pPr>
              <w:spacing w:line="240" w:lineRule="auto"/>
              <w:jc w:val="center"/>
              <w:rPr>
                <w:szCs w:val="18"/>
                <w:lang w:val="en-GB" w:eastAsia="da-DK"/>
              </w:rPr>
            </w:pPr>
            <w:r w:rsidRPr="00611052">
              <w:rPr>
                <w:szCs w:val="18"/>
                <w:lang w:val="en-GB" w:eastAsia="da-DK"/>
              </w:rPr>
              <w:t>50</w:t>
            </w:r>
          </w:p>
        </w:tc>
        <w:tc>
          <w:tcPr>
            <w:tcW w:w="493" w:type="pct"/>
            <w:tcBorders>
              <w:top w:val="single" w:sz="4" w:space="0" w:color="auto"/>
              <w:bottom w:val="nil"/>
              <w:right w:val="nil"/>
            </w:tcBorders>
            <w:vAlign w:val="bottom"/>
          </w:tcPr>
          <w:p w14:paraId="621F46C1" w14:textId="77777777" w:rsidR="00284D69" w:rsidRPr="00611052" w:rsidRDefault="00284D69" w:rsidP="00220677">
            <w:pPr>
              <w:spacing w:line="240" w:lineRule="auto"/>
              <w:jc w:val="center"/>
              <w:rPr>
                <w:szCs w:val="18"/>
                <w:lang w:val="en-GB" w:eastAsia="da-DK"/>
              </w:rPr>
            </w:pPr>
          </w:p>
        </w:tc>
      </w:tr>
      <w:tr w:rsidR="00284D69" w:rsidRPr="00611052" w14:paraId="40649B54" w14:textId="77777777" w:rsidTr="00220677">
        <w:trPr>
          <w:trHeight w:val="300"/>
        </w:trPr>
        <w:tc>
          <w:tcPr>
            <w:tcW w:w="1085" w:type="pct"/>
            <w:tcBorders>
              <w:top w:val="nil"/>
              <w:left w:val="nil"/>
              <w:bottom w:val="nil"/>
            </w:tcBorders>
            <w:shd w:val="clear" w:color="auto" w:fill="auto"/>
            <w:noWrap/>
            <w:vAlign w:val="bottom"/>
          </w:tcPr>
          <w:p w14:paraId="0C83B384" w14:textId="77777777" w:rsidR="00284D69" w:rsidRPr="00611052" w:rsidRDefault="00284D69" w:rsidP="00220677">
            <w:pPr>
              <w:spacing w:line="240" w:lineRule="auto"/>
              <w:rPr>
                <w:szCs w:val="18"/>
                <w:lang w:val="en-GB" w:eastAsia="da-DK"/>
              </w:rPr>
            </w:pPr>
            <w:r w:rsidRPr="00611052">
              <w:rPr>
                <w:szCs w:val="18"/>
                <w:lang w:val="en-GB" w:eastAsia="da-DK"/>
              </w:rPr>
              <w:t>Agrawal et al. (2008)</w:t>
            </w:r>
          </w:p>
        </w:tc>
        <w:tc>
          <w:tcPr>
            <w:tcW w:w="1751" w:type="pct"/>
            <w:tcBorders>
              <w:top w:val="nil"/>
              <w:bottom w:val="nil"/>
            </w:tcBorders>
            <w:shd w:val="clear" w:color="auto" w:fill="auto"/>
            <w:noWrap/>
            <w:vAlign w:val="bottom"/>
          </w:tcPr>
          <w:p w14:paraId="338A8DF8" w14:textId="77777777" w:rsidR="00284D69" w:rsidRPr="00611052" w:rsidRDefault="00284D69" w:rsidP="00220677">
            <w:pPr>
              <w:spacing w:line="240" w:lineRule="auto"/>
              <w:rPr>
                <w:szCs w:val="18"/>
                <w:lang w:val="en-GB" w:eastAsia="da-DK"/>
              </w:rPr>
            </w:pPr>
          </w:p>
        </w:tc>
        <w:tc>
          <w:tcPr>
            <w:tcW w:w="1178" w:type="pct"/>
            <w:tcBorders>
              <w:top w:val="nil"/>
              <w:bottom w:val="nil"/>
            </w:tcBorders>
            <w:shd w:val="clear" w:color="auto" w:fill="auto"/>
            <w:noWrap/>
            <w:vAlign w:val="bottom"/>
          </w:tcPr>
          <w:p w14:paraId="657533B7" w14:textId="77777777" w:rsidR="00284D69" w:rsidRPr="00611052" w:rsidRDefault="00284D69" w:rsidP="00220677">
            <w:pPr>
              <w:spacing w:line="240" w:lineRule="auto"/>
              <w:rPr>
                <w:szCs w:val="18"/>
                <w:lang w:val="en-GB" w:eastAsia="da-DK"/>
              </w:rPr>
            </w:pPr>
            <w:r w:rsidRPr="00611052">
              <w:rPr>
                <w:szCs w:val="18"/>
                <w:lang w:val="en-GB" w:eastAsia="da-DK"/>
              </w:rPr>
              <w:t>Average</w:t>
            </w:r>
          </w:p>
        </w:tc>
        <w:tc>
          <w:tcPr>
            <w:tcW w:w="493" w:type="pct"/>
            <w:tcBorders>
              <w:top w:val="nil"/>
              <w:bottom w:val="nil"/>
              <w:right w:val="nil"/>
            </w:tcBorders>
            <w:shd w:val="clear" w:color="auto" w:fill="auto"/>
            <w:noWrap/>
            <w:vAlign w:val="bottom"/>
          </w:tcPr>
          <w:p w14:paraId="5C4DDE67" w14:textId="77777777" w:rsidR="00284D69" w:rsidRPr="00611052" w:rsidRDefault="00284D69" w:rsidP="00220677">
            <w:pPr>
              <w:spacing w:line="240" w:lineRule="auto"/>
              <w:jc w:val="center"/>
              <w:rPr>
                <w:szCs w:val="18"/>
                <w:lang w:val="en-GB" w:eastAsia="da-DK"/>
              </w:rPr>
            </w:pPr>
            <w:r w:rsidRPr="00611052">
              <w:rPr>
                <w:szCs w:val="18"/>
                <w:lang w:val="en-GB" w:eastAsia="da-DK"/>
              </w:rPr>
              <w:t>58</w:t>
            </w:r>
          </w:p>
        </w:tc>
        <w:tc>
          <w:tcPr>
            <w:tcW w:w="493" w:type="pct"/>
            <w:tcBorders>
              <w:top w:val="nil"/>
              <w:bottom w:val="nil"/>
              <w:right w:val="nil"/>
            </w:tcBorders>
            <w:vAlign w:val="bottom"/>
          </w:tcPr>
          <w:p w14:paraId="3259F6FA" w14:textId="77777777" w:rsidR="00284D69" w:rsidRPr="00611052" w:rsidRDefault="00284D69" w:rsidP="00220677">
            <w:pPr>
              <w:spacing w:line="240" w:lineRule="auto"/>
              <w:jc w:val="center"/>
              <w:rPr>
                <w:szCs w:val="18"/>
                <w:lang w:val="en-GB" w:eastAsia="da-DK"/>
              </w:rPr>
            </w:pPr>
          </w:p>
        </w:tc>
      </w:tr>
      <w:tr w:rsidR="00284D69" w:rsidRPr="00611052" w14:paraId="25C10F1B" w14:textId="77777777" w:rsidTr="00220677">
        <w:trPr>
          <w:trHeight w:val="300"/>
        </w:trPr>
        <w:tc>
          <w:tcPr>
            <w:tcW w:w="1085" w:type="pct"/>
            <w:tcBorders>
              <w:top w:val="nil"/>
              <w:left w:val="nil"/>
              <w:bottom w:val="nil"/>
            </w:tcBorders>
            <w:shd w:val="clear" w:color="auto" w:fill="auto"/>
            <w:noWrap/>
            <w:vAlign w:val="bottom"/>
          </w:tcPr>
          <w:p w14:paraId="6EA7BC6E" w14:textId="77777777" w:rsidR="00284D69" w:rsidRPr="00611052" w:rsidRDefault="00284D69" w:rsidP="00220677">
            <w:pPr>
              <w:spacing w:line="240" w:lineRule="auto"/>
              <w:rPr>
                <w:szCs w:val="18"/>
                <w:lang w:val="en-GB" w:eastAsia="da-DK"/>
              </w:rPr>
            </w:pPr>
            <w:r w:rsidRPr="00611052">
              <w:rPr>
                <w:szCs w:val="18"/>
                <w:lang w:val="en-GB" w:eastAsia="da-DK"/>
              </w:rPr>
              <w:t>Rogers et al. (2005)</w:t>
            </w:r>
          </w:p>
        </w:tc>
        <w:tc>
          <w:tcPr>
            <w:tcW w:w="1751" w:type="pct"/>
            <w:tcBorders>
              <w:top w:val="nil"/>
              <w:bottom w:val="nil"/>
            </w:tcBorders>
            <w:shd w:val="clear" w:color="auto" w:fill="auto"/>
            <w:noWrap/>
            <w:vAlign w:val="bottom"/>
          </w:tcPr>
          <w:p w14:paraId="33F4BCC6" w14:textId="77777777" w:rsidR="00284D69" w:rsidRPr="00611052" w:rsidRDefault="00284D69" w:rsidP="00220677">
            <w:pPr>
              <w:spacing w:line="240" w:lineRule="auto"/>
              <w:rPr>
                <w:szCs w:val="18"/>
                <w:lang w:val="en-GB" w:eastAsia="da-DK"/>
              </w:rPr>
            </w:pPr>
          </w:p>
        </w:tc>
        <w:tc>
          <w:tcPr>
            <w:tcW w:w="1178" w:type="pct"/>
            <w:tcBorders>
              <w:top w:val="nil"/>
              <w:bottom w:val="nil"/>
            </w:tcBorders>
            <w:shd w:val="clear" w:color="auto" w:fill="auto"/>
            <w:noWrap/>
            <w:vAlign w:val="bottom"/>
          </w:tcPr>
          <w:p w14:paraId="4EFAD8A9" w14:textId="77777777" w:rsidR="00284D69" w:rsidRPr="00611052" w:rsidRDefault="00284D69" w:rsidP="00220677">
            <w:pPr>
              <w:spacing w:line="240" w:lineRule="auto"/>
              <w:rPr>
                <w:szCs w:val="18"/>
                <w:lang w:val="en-GB" w:eastAsia="da-DK"/>
              </w:rPr>
            </w:pPr>
            <w:r w:rsidRPr="00611052">
              <w:rPr>
                <w:szCs w:val="18"/>
                <w:lang w:val="en-GB" w:eastAsia="da-DK"/>
              </w:rPr>
              <w:t>Average</w:t>
            </w:r>
          </w:p>
        </w:tc>
        <w:tc>
          <w:tcPr>
            <w:tcW w:w="493" w:type="pct"/>
            <w:tcBorders>
              <w:top w:val="nil"/>
              <w:bottom w:val="nil"/>
              <w:right w:val="nil"/>
            </w:tcBorders>
            <w:shd w:val="clear" w:color="auto" w:fill="auto"/>
            <w:noWrap/>
            <w:vAlign w:val="bottom"/>
          </w:tcPr>
          <w:p w14:paraId="0856B858" w14:textId="77777777" w:rsidR="00284D69" w:rsidRPr="00611052" w:rsidRDefault="00284D69" w:rsidP="00220677">
            <w:pPr>
              <w:spacing w:line="240" w:lineRule="auto"/>
              <w:jc w:val="center"/>
              <w:rPr>
                <w:szCs w:val="18"/>
                <w:lang w:val="en-GB" w:eastAsia="da-DK"/>
              </w:rPr>
            </w:pPr>
            <w:r w:rsidRPr="00611052">
              <w:rPr>
                <w:szCs w:val="18"/>
                <w:lang w:val="en-GB" w:eastAsia="da-DK"/>
              </w:rPr>
              <w:t>56</w:t>
            </w:r>
          </w:p>
        </w:tc>
        <w:tc>
          <w:tcPr>
            <w:tcW w:w="493" w:type="pct"/>
            <w:tcBorders>
              <w:top w:val="nil"/>
              <w:bottom w:val="nil"/>
              <w:right w:val="nil"/>
            </w:tcBorders>
            <w:vAlign w:val="bottom"/>
          </w:tcPr>
          <w:p w14:paraId="01EABF7F" w14:textId="77777777" w:rsidR="00284D69" w:rsidRPr="00611052" w:rsidRDefault="00284D69" w:rsidP="00220677">
            <w:pPr>
              <w:spacing w:line="240" w:lineRule="auto"/>
              <w:jc w:val="center"/>
              <w:rPr>
                <w:szCs w:val="18"/>
                <w:lang w:val="en-GB" w:eastAsia="da-DK"/>
              </w:rPr>
            </w:pPr>
          </w:p>
        </w:tc>
      </w:tr>
      <w:tr w:rsidR="00284D69" w:rsidRPr="00611052" w14:paraId="3886CC17" w14:textId="77777777" w:rsidTr="00220677">
        <w:trPr>
          <w:trHeight w:val="300"/>
        </w:trPr>
        <w:tc>
          <w:tcPr>
            <w:tcW w:w="1085" w:type="pct"/>
            <w:tcBorders>
              <w:top w:val="nil"/>
              <w:left w:val="nil"/>
              <w:bottom w:val="nil"/>
            </w:tcBorders>
            <w:shd w:val="clear" w:color="auto" w:fill="auto"/>
            <w:noWrap/>
            <w:vAlign w:val="bottom"/>
          </w:tcPr>
          <w:p w14:paraId="7A6D397A" w14:textId="77777777" w:rsidR="00284D69" w:rsidRPr="00611052" w:rsidRDefault="00284D69" w:rsidP="00220677">
            <w:pPr>
              <w:spacing w:line="240" w:lineRule="auto"/>
              <w:rPr>
                <w:szCs w:val="18"/>
                <w:lang w:val="en-GB" w:eastAsia="da-DK"/>
              </w:rPr>
            </w:pPr>
            <w:r w:rsidRPr="00611052">
              <w:rPr>
                <w:szCs w:val="18"/>
                <w:lang w:val="en-GB" w:eastAsia="da-DK"/>
              </w:rPr>
              <w:t>Kinsey et al. (2010)</w:t>
            </w:r>
          </w:p>
        </w:tc>
        <w:tc>
          <w:tcPr>
            <w:tcW w:w="1751" w:type="pct"/>
            <w:tcBorders>
              <w:top w:val="nil"/>
              <w:bottom w:val="nil"/>
            </w:tcBorders>
            <w:shd w:val="clear" w:color="auto" w:fill="auto"/>
            <w:noWrap/>
            <w:vAlign w:val="bottom"/>
          </w:tcPr>
          <w:p w14:paraId="4B42F6C7" w14:textId="77777777" w:rsidR="00284D69" w:rsidRPr="00611052" w:rsidRDefault="00284D69" w:rsidP="00220677">
            <w:pPr>
              <w:spacing w:line="240" w:lineRule="auto"/>
              <w:rPr>
                <w:szCs w:val="18"/>
                <w:lang w:val="en-GB" w:eastAsia="da-DK"/>
              </w:rPr>
            </w:pPr>
          </w:p>
        </w:tc>
        <w:tc>
          <w:tcPr>
            <w:tcW w:w="1178" w:type="pct"/>
            <w:tcBorders>
              <w:top w:val="nil"/>
              <w:bottom w:val="nil"/>
            </w:tcBorders>
            <w:shd w:val="clear" w:color="auto" w:fill="auto"/>
            <w:noWrap/>
            <w:vAlign w:val="bottom"/>
          </w:tcPr>
          <w:p w14:paraId="63021B10" w14:textId="77777777" w:rsidR="00284D69" w:rsidRPr="00611052" w:rsidRDefault="00284D69" w:rsidP="00220677">
            <w:pPr>
              <w:spacing w:line="240" w:lineRule="auto"/>
              <w:rPr>
                <w:szCs w:val="18"/>
                <w:lang w:val="en-GB" w:eastAsia="da-DK"/>
              </w:rPr>
            </w:pPr>
            <w:r w:rsidRPr="00611052">
              <w:rPr>
                <w:szCs w:val="18"/>
                <w:lang w:val="en-GB" w:eastAsia="da-DK"/>
              </w:rPr>
              <w:t>Average</w:t>
            </w:r>
          </w:p>
        </w:tc>
        <w:tc>
          <w:tcPr>
            <w:tcW w:w="493" w:type="pct"/>
            <w:tcBorders>
              <w:top w:val="nil"/>
              <w:bottom w:val="nil"/>
              <w:right w:val="nil"/>
            </w:tcBorders>
            <w:shd w:val="clear" w:color="auto" w:fill="auto"/>
            <w:noWrap/>
            <w:vAlign w:val="bottom"/>
          </w:tcPr>
          <w:p w14:paraId="62D52ECB" w14:textId="77777777" w:rsidR="00284D69" w:rsidRPr="00611052" w:rsidRDefault="00284D69" w:rsidP="00220677">
            <w:pPr>
              <w:spacing w:line="240" w:lineRule="auto"/>
              <w:jc w:val="center"/>
              <w:rPr>
                <w:szCs w:val="18"/>
                <w:lang w:val="en-GB" w:eastAsia="da-DK"/>
              </w:rPr>
            </w:pPr>
            <w:r w:rsidRPr="00611052">
              <w:rPr>
                <w:szCs w:val="18"/>
                <w:lang w:val="en-GB" w:eastAsia="da-DK"/>
              </w:rPr>
              <w:t>40</w:t>
            </w:r>
          </w:p>
        </w:tc>
        <w:tc>
          <w:tcPr>
            <w:tcW w:w="493" w:type="pct"/>
            <w:tcBorders>
              <w:top w:val="nil"/>
              <w:bottom w:val="nil"/>
              <w:right w:val="nil"/>
            </w:tcBorders>
            <w:vAlign w:val="bottom"/>
          </w:tcPr>
          <w:p w14:paraId="277116DC" w14:textId="77777777" w:rsidR="00284D69" w:rsidRPr="00611052" w:rsidRDefault="00284D69" w:rsidP="00220677">
            <w:pPr>
              <w:spacing w:line="240" w:lineRule="auto"/>
              <w:jc w:val="center"/>
              <w:rPr>
                <w:szCs w:val="18"/>
                <w:lang w:val="en-GB" w:eastAsia="da-DK"/>
              </w:rPr>
            </w:pPr>
          </w:p>
        </w:tc>
      </w:tr>
      <w:tr w:rsidR="00284D69" w:rsidRPr="00611052" w14:paraId="6D687B9D" w14:textId="77777777" w:rsidTr="00220677">
        <w:trPr>
          <w:trHeight w:val="300"/>
        </w:trPr>
        <w:tc>
          <w:tcPr>
            <w:tcW w:w="1085" w:type="pct"/>
            <w:tcBorders>
              <w:top w:val="nil"/>
              <w:left w:val="nil"/>
              <w:bottom w:val="nil"/>
            </w:tcBorders>
            <w:shd w:val="clear" w:color="auto" w:fill="auto"/>
            <w:noWrap/>
            <w:vAlign w:val="bottom"/>
          </w:tcPr>
          <w:p w14:paraId="265063DA" w14:textId="77777777" w:rsidR="00284D69" w:rsidRPr="00611052" w:rsidRDefault="00284D69" w:rsidP="00220677">
            <w:pPr>
              <w:spacing w:line="240" w:lineRule="auto"/>
              <w:rPr>
                <w:szCs w:val="18"/>
                <w:lang w:val="en-GB" w:eastAsia="da-DK"/>
              </w:rPr>
            </w:pPr>
            <w:r w:rsidRPr="00611052">
              <w:rPr>
                <w:szCs w:val="18"/>
                <w:lang w:val="en-GB" w:eastAsia="da-DK"/>
              </w:rPr>
              <w:t>Petzold et al. (2009)</w:t>
            </w:r>
          </w:p>
        </w:tc>
        <w:tc>
          <w:tcPr>
            <w:tcW w:w="1751" w:type="pct"/>
            <w:tcBorders>
              <w:top w:val="nil"/>
              <w:bottom w:val="nil"/>
            </w:tcBorders>
            <w:shd w:val="clear" w:color="auto" w:fill="auto"/>
            <w:noWrap/>
            <w:vAlign w:val="bottom"/>
          </w:tcPr>
          <w:p w14:paraId="75135F55" w14:textId="77777777" w:rsidR="00284D69" w:rsidRPr="00611052" w:rsidRDefault="00284D69" w:rsidP="00220677">
            <w:pPr>
              <w:spacing w:line="240" w:lineRule="auto"/>
              <w:rPr>
                <w:szCs w:val="18"/>
                <w:lang w:val="en-GB" w:eastAsia="da-DK"/>
              </w:rPr>
            </w:pPr>
          </w:p>
        </w:tc>
        <w:tc>
          <w:tcPr>
            <w:tcW w:w="1178" w:type="pct"/>
            <w:tcBorders>
              <w:top w:val="nil"/>
              <w:bottom w:val="nil"/>
            </w:tcBorders>
            <w:shd w:val="clear" w:color="auto" w:fill="auto"/>
            <w:noWrap/>
            <w:vAlign w:val="bottom"/>
          </w:tcPr>
          <w:p w14:paraId="033D487A" w14:textId="77777777" w:rsidR="00284D69" w:rsidRPr="00611052" w:rsidRDefault="00284D69" w:rsidP="00220677">
            <w:pPr>
              <w:spacing w:line="240" w:lineRule="auto"/>
              <w:rPr>
                <w:szCs w:val="18"/>
                <w:lang w:val="en-GB" w:eastAsia="da-DK"/>
              </w:rPr>
            </w:pPr>
            <w:r w:rsidRPr="00611052">
              <w:rPr>
                <w:szCs w:val="18"/>
                <w:lang w:val="en-GB" w:eastAsia="da-DK"/>
              </w:rPr>
              <w:t>Average</w:t>
            </w:r>
          </w:p>
        </w:tc>
        <w:tc>
          <w:tcPr>
            <w:tcW w:w="493" w:type="pct"/>
            <w:tcBorders>
              <w:top w:val="nil"/>
              <w:bottom w:val="nil"/>
              <w:right w:val="nil"/>
            </w:tcBorders>
            <w:shd w:val="clear" w:color="auto" w:fill="auto"/>
            <w:noWrap/>
            <w:vAlign w:val="bottom"/>
          </w:tcPr>
          <w:p w14:paraId="611228E4" w14:textId="77777777" w:rsidR="00284D69" w:rsidRPr="00611052" w:rsidRDefault="00284D69" w:rsidP="00220677">
            <w:pPr>
              <w:spacing w:line="240" w:lineRule="auto"/>
              <w:jc w:val="center"/>
              <w:rPr>
                <w:szCs w:val="18"/>
                <w:lang w:val="en-GB" w:eastAsia="da-DK"/>
              </w:rPr>
            </w:pPr>
            <w:r w:rsidRPr="00611052">
              <w:rPr>
                <w:szCs w:val="18"/>
                <w:lang w:val="en-GB" w:eastAsia="da-DK"/>
              </w:rPr>
              <w:t>47</w:t>
            </w:r>
          </w:p>
        </w:tc>
        <w:tc>
          <w:tcPr>
            <w:tcW w:w="493" w:type="pct"/>
            <w:tcBorders>
              <w:top w:val="nil"/>
              <w:bottom w:val="nil"/>
              <w:right w:val="nil"/>
            </w:tcBorders>
            <w:vAlign w:val="bottom"/>
          </w:tcPr>
          <w:p w14:paraId="10B791FE" w14:textId="77777777" w:rsidR="00284D69" w:rsidRPr="00611052" w:rsidRDefault="00284D69" w:rsidP="00220677">
            <w:pPr>
              <w:spacing w:line="240" w:lineRule="auto"/>
              <w:jc w:val="center"/>
              <w:rPr>
                <w:szCs w:val="18"/>
                <w:lang w:val="en-GB" w:eastAsia="da-DK"/>
              </w:rPr>
            </w:pPr>
          </w:p>
        </w:tc>
      </w:tr>
      <w:tr w:rsidR="00284D69" w:rsidRPr="00611052" w14:paraId="07C3B8C4" w14:textId="77777777" w:rsidTr="00220677">
        <w:trPr>
          <w:trHeight w:val="300"/>
        </w:trPr>
        <w:tc>
          <w:tcPr>
            <w:tcW w:w="1085" w:type="pct"/>
            <w:tcBorders>
              <w:top w:val="nil"/>
              <w:left w:val="nil"/>
              <w:bottom w:val="single" w:sz="4" w:space="0" w:color="auto"/>
            </w:tcBorders>
            <w:shd w:val="clear" w:color="auto" w:fill="auto"/>
            <w:noWrap/>
            <w:vAlign w:val="bottom"/>
          </w:tcPr>
          <w:p w14:paraId="5C5B14AB" w14:textId="77777777" w:rsidR="00284D69" w:rsidRPr="00611052" w:rsidRDefault="00284D69" w:rsidP="00220677">
            <w:pPr>
              <w:spacing w:line="240" w:lineRule="auto"/>
              <w:rPr>
                <w:szCs w:val="18"/>
                <w:lang w:val="en-GB" w:eastAsia="da-DK"/>
              </w:rPr>
            </w:pPr>
            <w:proofErr w:type="spellStart"/>
            <w:r w:rsidRPr="00611052">
              <w:rPr>
                <w:szCs w:val="18"/>
                <w:lang w:val="en-GB" w:eastAsia="da-DK"/>
              </w:rPr>
              <w:t>Winther</w:t>
            </w:r>
            <w:proofErr w:type="spellEnd"/>
            <w:r w:rsidRPr="00611052">
              <w:rPr>
                <w:szCs w:val="18"/>
                <w:lang w:val="en-GB" w:eastAsia="da-DK"/>
              </w:rPr>
              <w:t xml:space="preserve"> et al. (2012)</w:t>
            </w:r>
          </w:p>
        </w:tc>
        <w:tc>
          <w:tcPr>
            <w:tcW w:w="1751" w:type="pct"/>
            <w:tcBorders>
              <w:top w:val="nil"/>
              <w:bottom w:val="single" w:sz="4" w:space="0" w:color="auto"/>
            </w:tcBorders>
            <w:shd w:val="clear" w:color="auto" w:fill="auto"/>
            <w:noWrap/>
            <w:vAlign w:val="bottom"/>
          </w:tcPr>
          <w:p w14:paraId="2D34CDD9" w14:textId="77777777" w:rsidR="00284D69" w:rsidRPr="00611052" w:rsidRDefault="00284D69" w:rsidP="00220677">
            <w:pPr>
              <w:spacing w:line="240" w:lineRule="auto"/>
              <w:rPr>
                <w:szCs w:val="18"/>
                <w:lang w:val="en-GB" w:eastAsia="da-DK"/>
              </w:rPr>
            </w:pPr>
          </w:p>
        </w:tc>
        <w:tc>
          <w:tcPr>
            <w:tcW w:w="1178" w:type="pct"/>
            <w:tcBorders>
              <w:top w:val="nil"/>
              <w:bottom w:val="single" w:sz="4" w:space="0" w:color="auto"/>
            </w:tcBorders>
            <w:shd w:val="clear" w:color="auto" w:fill="auto"/>
            <w:noWrap/>
            <w:vAlign w:val="bottom"/>
          </w:tcPr>
          <w:p w14:paraId="5DC9BC9F" w14:textId="77777777" w:rsidR="00284D69" w:rsidRPr="00611052" w:rsidRDefault="00284D69" w:rsidP="00220677">
            <w:pPr>
              <w:spacing w:line="240" w:lineRule="auto"/>
              <w:rPr>
                <w:szCs w:val="18"/>
                <w:lang w:val="en-GB" w:eastAsia="da-DK"/>
              </w:rPr>
            </w:pPr>
            <w:r w:rsidRPr="00611052">
              <w:rPr>
                <w:szCs w:val="18"/>
                <w:lang w:val="en-GB" w:eastAsia="da-DK"/>
              </w:rPr>
              <w:t>Average</w:t>
            </w:r>
          </w:p>
        </w:tc>
        <w:tc>
          <w:tcPr>
            <w:tcW w:w="493" w:type="pct"/>
            <w:tcBorders>
              <w:top w:val="nil"/>
              <w:bottom w:val="single" w:sz="4" w:space="0" w:color="auto"/>
              <w:right w:val="nil"/>
            </w:tcBorders>
            <w:shd w:val="clear" w:color="auto" w:fill="auto"/>
            <w:noWrap/>
            <w:vAlign w:val="bottom"/>
          </w:tcPr>
          <w:p w14:paraId="1F5601D8" w14:textId="77777777" w:rsidR="00284D69" w:rsidRPr="00611052" w:rsidRDefault="00284D69" w:rsidP="00220677">
            <w:pPr>
              <w:spacing w:line="240" w:lineRule="auto"/>
              <w:jc w:val="center"/>
              <w:rPr>
                <w:szCs w:val="18"/>
                <w:lang w:val="en-GB" w:eastAsia="da-DK"/>
              </w:rPr>
            </w:pPr>
            <w:r w:rsidRPr="00611052">
              <w:rPr>
                <w:szCs w:val="18"/>
                <w:lang w:val="en-GB" w:eastAsia="da-DK"/>
              </w:rPr>
              <w:t>39</w:t>
            </w:r>
          </w:p>
        </w:tc>
        <w:tc>
          <w:tcPr>
            <w:tcW w:w="493" w:type="pct"/>
            <w:tcBorders>
              <w:top w:val="nil"/>
              <w:bottom w:val="single" w:sz="4" w:space="0" w:color="auto"/>
              <w:right w:val="nil"/>
            </w:tcBorders>
            <w:vAlign w:val="bottom"/>
          </w:tcPr>
          <w:p w14:paraId="41918C64" w14:textId="77777777" w:rsidR="00284D69" w:rsidRPr="00611052" w:rsidRDefault="00284D69" w:rsidP="00220677">
            <w:pPr>
              <w:spacing w:line="240" w:lineRule="auto"/>
              <w:jc w:val="center"/>
              <w:rPr>
                <w:szCs w:val="18"/>
                <w:lang w:val="en-GB" w:eastAsia="da-DK"/>
              </w:rPr>
            </w:pPr>
          </w:p>
        </w:tc>
      </w:tr>
      <w:tr w:rsidR="00284D69" w:rsidRPr="00611052" w14:paraId="1577BC3E" w14:textId="77777777" w:rsidTr="00220677">
        <w:trPr>
          <w:trHeight w:val="300"/>
        </w:trPr>
        <w:tc>
          <w:tcPr>
            <w:tcW w:w="1085" w:type="pct"/>
            <w:tcBorders>
              <w:top w:val="single" w:sz="4" w:space="0" w:color="auto"/>
              <w:left w:val="nil"/>
              <w:bottom w:val="single" w:sz="4" w:space="0" w:color="auto"/>
            </w:tcBorders>
            <w:shd w:val="clear" w:color="auto" w:fill="auto"/>
            <w:noWrap/>
            <w:vAlign w:val="bottom"/>
          </w:tcPr>
          <w:p w14:paraId="7A93E1E9" w14:textId="77777777" w:rsidR="00284D69" w:rsidRPr="00611052" w:rsidRDefault="00284D69" w:rsidP="00220677">
            <w:pPr>
              <w:spacing w:line="240" w:lineRule="auto"/>
              <w:rPr>
                <w:szCs w:val="18"/>
                <w:lang w:val="en-GB" w:eastAsia="da-DK"/>
              </w:rPr>
            </w:pPr>
            <w:r w:rsidRPr="00611052">
              <w:rPr>
                <w:szCs w:val="18"/>
                <w:lang w:val="en-GB" w:eastAsia="da-DK"/>
              </w:rPr>
              <w:t>Average (all)</w:t>
            </w:r>
          </w:p>
        </w:tc>
        <w:tc>
          <w:tcPr>
            <w:tcW w:w="1751" w:type="pct"/>
            <w:tcBorders>
              <w:top w:val="single" w:sz="4" w:space="0" w:color="auto"/>
              <w:bottom w:val="single" w:sz="4" w:space="0" w:color="auto"/>
            </w:tcBorders>
            <w:shd w:val="clear" w:color="auto" w:fill="auto"/>
            <w:noWrap/>
            <w:vAlign w:val="bottom"/>
          </w:tcPr>
          <w:p w14:paraId="164E9604" w14:textId="77777777" w:rsidR="00284D69" w:rsidRPr="00611052" w:rsidRDefault="00284D69" w:rsidP="00220677">
            <w:pPr>
              <w:spacing w:line="240" w:lineRule="auto"/>
              <w:rPr>
                <w:szCs w:val="18"/>
                <w:lang w:val="en-GB" w:eastAsia="da-DK"/>
              </w:rPr>
            </w:pPr>
          </w:p>
        </w:tc>
        <w:tc>
          <w:tcPr>
            <w:tcW w:w="1178" w:type="pct"/>
            <w:tcBorders>
              <w:top w:val="single" w:sz="4" w:space="0" w:color="auto"/>
              <w:bottom w:val="single" w:sz="4" w:space="0" w:color="auto"/>
            </w:tcBorders>
            <w:shd w:val="clear" w:color="auto" w:fill="auto"/>
            <w:noWrap/>
            <w:vAlign w:val="bottom"/>
          </w:tcPr>
          <w:p w14:paraId="5FDDE05B" w14:textId="77777777" w:rsidR="00284D69" w:rsidRPr="00611052" w:rsidRDefault="00284D69" w:rsidP="00220677">
            <w:pPr>
              <w:spacing w:line="240" w:lineRule="auto"/>
              <w:rPr>
                <w:szCs w:val="18"/>
                <w:lang w:val="en-GB" w:eastAsia="da-DK"/>
              </w:rPr>
            </w:pPr>
            <w:r w:rsidRPr="00611052">
              <w:rPr>
                <w:szCs w:val="18"/>
                <w:lang w:val="en-GB" w:eastAsia="da-DK"/>
              </w:rPr>
              <w:t>Average</w:t>
            </w:r>
          </w:p>
        </w:tc>
        <w:tc>
          <w:tcPr>
            <w:tcW w:w="493" w:type="pct"/>
            <w:tcBorders>
              <w:top w:val="single" w:sz="4" w:space="0" w:color="auto"/>
              <w:bottom w:val="single" w:sz="4" w:space="0" w:color="auto"/>
              <w:right w:val="nil"/>
            </w:tcBorders>
            <w:shd w:val="clear" w:color="auto" w:fill="auto"/>
            <w:noWrap/>
            <w:vAlign w:val="bottom"/>
          </w:tcPr>
          <w:p w14:paraId="5DF4F925" w14:textId="77777777" w:rsidR="00284D69" w:rsidRPr="00611052" w:rsidRDefault="00284D69" w:rsidP="00220677">
            <w:pPr>
              <w:spacing w:line="240" w:lineRule="auto"/>
              <w:jc w:val="center"/>
              <w:rPr>
                <w:szCs w:val="18"/>
                <w:lang w:val="en-GB" w:eastAsia="da-DK"/>
              </w:rPr>
            </w:pPr>
            <w:r w:rsidRPr="00611052">
              <w:rPr>
                <w:szCs w:val="18"/>
                <w:lang w:val="en-GB" w:eastAsia="da-DK"/>
              </w:rPr>
              <w:t>48</w:t>
            </w:r>
          </w:p>
        </w:tc>
        <w:tc>
          <w:tcPr>
            <w:tcW w:w="493" w:type="pct"/>
            <w:tcBorders>
              <w:top w:val="single" w:sz="4" w:space="0" w:color="auto"/>
              <w:bottom w:val="single" w:sz="4" w:space="0" w:color="auto"/>
              <w:right w:val="nil"/>
            </w:tcBorders>
            <w:vAlign w:val="bottom"/>
          </w:tcPr>
          <w:p w14:paraId="1A06E479" w14:textId="77777777" w:rsidR="00284D69" w:rsidRPr="00611052" w:rsidRDefault="00284D69" w:rsidP="00220677">
            <w:pPr>
              <w:spacing w:line="240" w:lineRule="auto"/>
              <w:jc w:val="center"/>
              <w:rPr>
                <w:szCs w:val="18"/>
                <w:lang w:val="en-GB" w:eastAsia="da-DK"/>
              </w:rPr>
            </w:pPr>
          </w:p>
        </w:tc>
      </w:tr>
    </w:tbl>
    <w:p w14:paraId="2D7D5889" w14:textId="77777777" w:rsidR="00284D69" w:rsidRDefault="00284D69" w:rsidP="00284D69">
      <w:pPr>
        <w:jc w:val="both"/>
        <w:rPr>
          <w:sz w:val="16"/>
          <w:szCs w:val="18"/>
          <w:lang w:val="en-GB"/>
        </w:rPr>
      </w:pPr>
      <w:r w:rsidRPr="00A47C05">
        <w:rPr>
          <w:sz w:val="16"/>
          <w:szCs w:val="18"/>
          <w:lang w:val="en-GB"/>
        </w:rPr>
        <w:t>(</w:t>
      </w:r>
      <w:r w:rsidRPr="00A47C05">
        <w:rPr>
          <w:sz w:val="16"/>
          <w:szCs w:val="18"/>
          <w:vertAlign w:val="superscript"/>
          <w:lang w:val="en-GB"/>
        </w:rPr>
        <w:t>a</w:t>
      </w:r>
      <w:r w:rsidRPr="00A47C05">
        <w:rPr>
          <w:sz w:val="16"/>
          <w:szCs w:val="18"/>
          <w:lang w:val="en-GB"/>
        </w:rPr>
        <w:t>)</w:t>
      </w:r>
      <w:r w:rsidRPr="00A47C05">
        <w:rPr>
          <w:sz w:val="16"/>
          <w:szCs w:val="18"/>
          <w:lang w:val="en-GB"/>
        </w:rPr>
        <w:tab/>
        <w:t>If f-OC values are &gt; 100, the literature indicates that this could be because the sampling methods produce a positive artefact. In this case, the OC positive artefact was assumed to offset the hydrogen and oxygen content of the organic mass, based on previous research (Shah et al., 2004a and 2004b; Agrawal et al., 2008).</w:t>
      </w:r>
    </w:p>
    <w:p w14:paraId="3CBA5A95" w14:textId="77777777" w:rsidR="00284D69" w:rsidRPr="00A47C05" w:rsidRDefault="00284D69" w:rsidP="00284D69">
      <w:pPr>
        <w:jc w:val="both"/>
        <w:rPr>
          <w:sz w:val="16"/>
          <w:szCs w:val="18"/>
          <w:lang w:val="en-GB"/>
        </w:rPr>
      </w:pPr>
    </w:p>
    <w:p w14:paraId="5431E5A9" w14:textId="77777777" w:rsidR="00284D69" w:rsidRPr="00A47C05" w:rsidRDefault="00284D69" w:rsidP="00284D69">
      <w:pPr>
        <w:pStyle w:val="Heading5"/>
        <w:jc w:val="both"/>
        <w:rPr>
          <w:i w:val="0"/>
          <w:sz w:val="24"/>
          <w:szCs w:val="28"/>
        </w:rPr>
      </w:pPr>
      <w:r w:rsidRPr="00A47C05">
        <w:rPr>
          <w:i w:val="0"/>
          <w:sz w:val="24"/>
          <w:szCs w:val="28"/>
        </w:rPr>
        <w:t>Conclusion</w:t>
      </w:r>
    </w:p>
    <w:p w14:paraId="194474F1" w14:textId="77777777" w:rsidR="00284D69" w:rsidRPr="00611052" w:rsidRDefault="00284D69" w:rsidP="00284D69">
      <w:pPr>
        <w:pStyle w:val="EMEPTEXTBODY"/>
      </w:pPr>
      <w:r w:rsidRPr="00611052">
        <w:t>The data available are regarded as being too scarce to propose different f-BC fractions for different tiers and explicitly for LTO and CCD in the guidebook’s chapter on aviation. Hence, the same average f-BC fraction (f-BC = 0.48) will be proposed for the simple LTO and CCD methodology in Tier 1, the aircraft type-specific Tier 2 methodology, the Tier 3 methodology based on aircraft type city-pairs and for military aircraft. For piston-</w:t>
      </w:r>
      <w:proofErr w:type="spellStart"/>
      <w:r w:rsidRPr="00611052">
        <w:t>engined</w:t>
      </w:r>
      <w:proofErr w:type="spellEnd"/>
      <w:r w:rsidRPr="00611052">
        <w:t xml:space="preserve"> aircraft, data from </w:t>
      </w:r>
      <w:proofErr w:type="spellStart"/>
      <w:r w:rsidRPr="00611052">
        <w:t>Winther</w:t>
      </w:r>
      <w:proofErr w:type="spellEnd"/>
      <w:r w:rsidRPr="00611052">
        <w:t xml:space="preserve"> and Nielsen (2011) will be used (f-BC = 0.15) based on information from </w:t>
      </w:r>
      <w:proofErr w:type="spellStart"/>
      <w:r w:rsidRPr="00611052">
        <w:t>Kupiainen</w:t>
      </w:r>
      <w:proofErr w:type="spellEnd"/>
      <w:r w:rsidRPr="00611052">
        <w:t xml:space="preserve"> and </w:t>
      </w:r>
      <w:proofErr w:type="spellStart"/>
      <w:r w:rsidRPr="00611052">
        <w:t>Klimont</w:t>
      </w:r>
      <w:proofErr w:type="spellEnd"/>
      <w:r w:rsidRPr="00611052">
        <w:t xml:space="preserve"> (2004).</w:t>
      </w:r>
    </w:p>
    <w:p w14:paraId="7246EE48" w14:textId="77777777" w:rsidR="00284D69" w:rsidRPr="00611052" w:rsidRDefault="00284D69" w:rsidP="00284D69">
      <w:pPr>
        <w:pStyle w:val="EMEPTEXTBODY"/>
        <w:rPr>
          <w:rFonts w:ascii="Times New Roman" w:hAnsi="Times New Roman"/>
        </w:rPr>
      </w:pPr>
      <w:r w:rsidRPr="00611052">
        <w:t>Table A3.2 list</w:t>
      </w:r>
      <w:r>
        <w:t>s</w:t>
      </w:r>
      <w:r w:rsidRPr="00611052">
        <w:t xml:space="preserve"> the tables in the guidebook chapter on aviation which contain f-BC fraction information. These fractions must then be combined with the existing PM factors in GB </w:t>
      </w:r>
      <w:proofErr w:type="gramStart"/>
      <w:r w:rsidRPr="00611052">
        <w:t>in order to</w:t>
      </w:r>
      <w:proofErr w:type="gramEnd"/>
      <w:r w:rsidRPr="00611052">
        <w:t xml:space="preserve"> establish the final BC emission factor in each case.</w:t>
      </w:r>
    </w:p>
    <w:p w14:paraId="26302ADB" w14:textId="77777777" w:rsidR="00284D69" w:rsidRPr="00611052" w:rsidRDefault="00284D69" w:rsidP="00284D69">
      <w:pPr>
        <w:pStyle w:val="Caption"/>
      </w:pPr>
      <w:r w:rsidRPr="00611052">
        <w:t>Table A3.2</w:t>
      </w:r>
      <w:r w:rsidRPr="00611052">
        <w:tab/>
        <w:t xml:space="preserve">Tables in this chapter of the guidebook which contain f-BC fraction </w:t>
      </w:r>
      <w:proofErr w:type="gramStart"/>
      <w:r w:rsidRPr="00611052">
        <w:t>data</w:t>
      </w:r>
      <w:proofErr w:type="gramEnd"/>
    </w:p>
    <w:tbl>
      <w:tblPr>
        <w:tblW w:w="8603"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075"/>
        <w:gridCol w:w="594"/>
        <w:gridCol w:w="3695"/>
        <w:gridCol w:w="3239"/>
      </w:tblGrid>
      <w:tr w:rsidR="00284D69" w:rsidRPr="00611052" w14:paraId="172E1808" w14:textId="77777777" w:rsidTr="00220677">
        <w:trPr>
          <w:trHeight w:val="300"/>
        </w:trPr>
        <w:tc>
          <w:tcPr>
            <w:tcW w:w="1075" w:type="dxa"/>
            <w:tcBorders>
              <w:top w:val="single" w:sz="4" w:space="0" w:color="auto"/>
              <w:bottom w:val="single" w:sz="4" w:space="0" w:color="auto"/>
            </w:tcBorders>
            <w:shd w:val="clear" w:color="auto" w:fill="auto"/>
            <w:noWrap/>
            <w:vAlign w:val="bottom"/>
          </w:tcPr>
          <w:p w14:paraId="20E8E036" w14:textId="77777777" w:rsidR="00284D69" w:rsidRPr="00284D69" w:rsidRDefault="00284D69" w:rsidP="00220677">
            <w:pPr>
              <w:spacing w:line="240" w:lineRule="auto"/>
              <w:jc w:val="both"/>
              <w:rPr>
                <w:b/>
                <w:szCs w:val="18"/>
                <w:lang w:val="en-GB" w:eastAsia="da-DK"/>
              </w:rPr>
            </w:pPr>
            <w:r w:rsidRPr="00284D69">
              <w:rPr>
                <w:b/>
                <w:szCs w:val="18"/>
                <w:lang w:val="en-GB" w:eastAsia="da-DK"/>
              </w:rPr>
              <w:t>Table No</w:t>
            </w:r>
          </w:p>
        </w:tc>
        <w:tc>
          <w:tcPr>
            <w:tcW w:w="594" w:type="dxa"/>
            <w:tcBorders>
              <w:top w:val="single" w:sz="4" w:space="0" w:color="auto"/>
              <w:bottom w:val="single" w:sz="4" w:space="0" w:color="auto"/>
            </w:tcBorders>
            <w:shd w:val="clear" w:color="auto" w:fill="auto"/>
            <w:noWrap/>
            <w:vAlign w:val="bottom"/>
          </w:tcPr>
          <w:p w14:paraId="20EE4A7D" w14:textId="77777777" w:rsidR="00284D69" w:rsidRPr="00284D69" w:rsidRDefault="00284D69" w:rsidP="00220677">
            <w:pPr>
              <w:spacing w:line="240" w:lineRule="auto"/>
              <w:jc w:val="both"/>
              <w:rPr>
                <w:b/>
                <w:szCs w:val="18"/>
                <w:lang w:val="en-GB" w:eastAsia="da-DK"/>
              </w:rPr>
            </w:pPr>
            <w:r w:rsidRPr="00284D69">
              <w:rPr>
                <w:b/>
                <w:szCs w:val="18"/>
                <w:lang w:val="en-GB" w:eastAsia="da-DK"/>
              </w:rPr>
              <w:t>Tier</w:t>
            </w:r>
          </w:p>
        </w:tc>
        <w:tc>
          <w:tcPr>
            <w:tcW w:w="3695" w:type="dxa"/>
            <w:tcBorders>
              <w:top w:val="single" w:sz="4" w:space="0" w:color="auto"/>
              <w:bottom w:val="single" w:sz="4" w:space="0" w:color="auto"/>
            </w:tcBorders>
            <w:shd w:val="clear" w:color="auto" w:fill="auto"/>
            <w:noWrap/>
            <w:vAlign w:val="bottom"/>
          </w:tcPr>
          <w:p w14:paraId="70AC7333" w14:textId="77777777" w:rsidR="00284D69" w:rsidRPr="00284D69" w:rsidRDefault="00284D69" w:rsidP="00220677">
            <w:pPr>
              <w:spacing w:line="240" w:lineRule="auto"/>
              <w:jc w:val="both"/>
              <w:rPr>
                <w:b/>
                <w:szCs w:val="18"/>
                <w:lang w:val="en-GB" w:eastAsia="da-DK"/>
              </w:rPr>
            </w:pPr>
            <w:r w:rsidRPr="00284D69">
              <w:rPr>
                <w:b/>
                <w:szCs w:val="18"/>
                <w:lang w:val="en-GB" w:eastAsia="da-DK"/>
              </w:rPr>
              <w:t>Detail</w:t>
            </w:r>
          </w:p>
        </w:tc>
        <w:tc>
          <w:tcPr>
            <w:tcW w:w="3239" w:type="dxa"/>
            <w:tcBorders>
              <w:top w:val="single" w:sz="4" w:space="0" w:color="auto"/>
              <w:bottom w:val="single" w:sz="4" w:space="0" w:color="auto"/>
            </w:tcBorders>
            <w:shd w:val="clear" w:color="auto" w:fill="auto"/>
            <w:noWrap/>
            <w:vAlign w:val="bottom"/>
          </w:tcPr>
          <w:p w14:paraId="22CC6AE8" w14:textId="77777777" w:rsidR="00284D69" w:rsidRPr="00284D69" w:rsidRDefault="00284D69" w:rsidP="00220677">
            <w:pPr>
              <w:spacing w:line="240" w:lineRule="auto"/>
              <w:jc w:val="both"/>
              <w:rPr>
                <w:b/>
                <w:szCs w:val="18"/>
                <w:lang w:val="en-GB" w:eastAsia="da-DK"/>
              </w:rPr>
            </w:pPr>
            <w:r w:rsidRPr="00284D69">
              <w:rPr>
                <w:b/>
                <w:szCs w:val="18"/>
                <w:lang w:val="en-GB" w:eastAsia="da-DK"/>
              </w:rPr>
              <w:t>f-BC source</w:t>
            </w:r>
          </w:p>
        </w:tc>
      </w:tr>
      <w:tr w:rsidR="00284D69" w:rsidRPr="00611052" w14:paraId="5B943BCF" w14:textId="77777777" w:rsidTr="00220677">
        <w:trPr>
          <w:trHeight w:val="300"/>
        </w:trPr>
        <w:tc>
          <w:tcPr>
            <w:tcW w:w="1075" w:type="dxa"/>
            <w:tcBorders>
              <w:top w:val="single" w:sz="4" w:space="0" w:color="auto"/>
            </w:tcBorders>
            <w:shd w:val="clear" w:color="auto" w:fill="auto"/>
            <w:noWrap/>
            <w:vAlign w:val="bottom"/>
          </w:tcPr>
          <w:p w14:paraId="5E5CA4E6" w14:textId="77777777" w:rsidR="00284D69" w:rsidRPr="00611052" w:rsidRDefault="00284D69" w:rsidP="00220677">
            <w:pPr>
              <w:spacing w:line="240" w:lineRule="auto"/>
              <w:jc w:val="both"/>
              <w:rPr>
                <w:szCs w:val="18"/>
                <w:lang w:val="en-GB" w:eastAsia="da-DK"/>
              </w:rPr>
            </w:pPr>
            <w:r w:rsidRPr="00611052">
              <w:rPr>
                <w:szCs w:val="18"/>
                <w:lang w:val="en-GB" w:eastAsia="da-DK"/>
              </w:rPr>
              <w:t>3.3</w:t>
            </w:r>
          </w:p>
        </w:tc>
        <w:tc>
          <w:tcPr>
            <w:tcW w:w="594" w:type="dxa"/>
            <w:tcBorders>
              <w:top w:val="single" w:sz="4" w:space="0" w:color="auto"/>
            </w:tcBorders>
            <w:shd w:val="clear" w:color="auto" w:fill="auto"/>
            <w:noWrap/>
            <w:vAlign w:val="bottom"/>
          </w:tcPr>
          <w:p w14:paraId="232EFC06" w14:textId="77777777" w:rsidR="00284D69" w:rsidRPr="00611052" w:rsidRDefault="00284D69" w:rsidP="00220677">
            <w:pPr>
              <w:spacing w:line="240" w:lineRule="auto"/>
              <w:jc w:val="both"/>
              <w:rPr>
                <w:szCs w:val="18"/>
                <w:lang w:val="en-GB" w:eastAsia="da-DK"/>
              </w:rPr>
            </w:pPr>
            <w:r w:rsidRPr="00611052">
              <w:rPr>
                <w:szCs w:val="18"/>
                <w:lang w:val="en-GB" w:eastAsia="da-DK"/>
              </w:rPr>
              <w:t>1</w:t>
            </w:r>
          </w:p>
        </w:tc>
        <w:tc>
          <w:tcPr>
            <w:tcW w:w="3695" w:type="dxa"/>
            <w:tcBorders>
              <w:top w:val="single" w:sz="4" w:space="0" w:color="auto"/>
            </w:tcBorders>
            <w:shd w:val="clear" w:color="auto" w:fill="auto"/>
            <w:noWrap/>
            <w:vAlign w:val="bottom"/>
          </w:tcPr>
          <w:p w14:paraId="5C873E4E" w14:textId="77777777" w:rsidR="00284D69" w:rsidRPr="00611052" w:rsidRDefault="00284D69" w:rsidP="00220677">
            <w:pPr>
              <w:spacing w:line="240" w:lineRule="auto"/>
              <w:jc w:val="both"/>
              <w:rPr>
                <w:szCs w:val="18"/>
                <w:lang w:val="en-GB" w:eastAsia="da-DK"/>
              </w:rPr>
            </w:pPr>
            <w:r w:rsidRPr="00611052">
              <w:rPr>
                <w:szCs w:val="18"/>
                <w:lang w:val="en-GB" w:eastAsia="da-DK"/>
              </w:rPr>
              <w:t xml:space="preserve">Old/average fleet; LTO and CCD </w:t>
            </w:r>
            <w:r>
              <w:rPr>
                <w:szCs w:val="18"/>
                <w:lang w:val="en-GB" w:eastAsia="da-DK"/>
              </w:rPr>
              <w:t>emission factor</w:t>
            </w:r>
            <w:r w:rsidRPr="00611052">
              <w:rPr>
                <w:szCs w:val="18"/>
                <w:lang w:val="en-GB" w:eastAsia="da-DK"/>
              </w:rPr>
              <w:t>.</w:t>
            </w:r>
          </w:p>
        </w:tc>
        <w:tc>
          <w:tcPr>
            <w:tcW w:w="3239" w:type="dxa"/>
            <w:tcBorders>
              <w:top w:val="single" w:sz="4" w:space="0" w:color="auto"/>
            </w:tcBorders>
            <w:shd w:val="clear" w:color="auto" w:fill="auto"/>
            <w:noWrap/>
            <w:vAlign w:val="bottom"/>
          </w:tcPr>
          <w:p w14:paraId="4B6E2528" w14:textId="77777777" w:rsidR="00284D69" w:rsidRPr="00611052" w:rsidRDefault="00284D69" w:rsidP="00220677">
            <w:pPr>
              <w:spacing w:line="240" w:lineRule="auto"/>
              <w:jc w:val="both"/>
              <w:rPr>
                <w:szCs w:val="18"/>
                <w:lang w:val="en-GB" w:eastAsia="da-DK"/>
              </w:rPr>
            </w:pPr>
            <w:r w:rsidRPr="00611052">
              <w:rPr>
                <w:szCs w:val="18"/>
                <w:lang w:val="en-GB" w:eastAsia="da-DK"/>
              </w:rPr>
              <w:t>Present note; f-BC = 0.48</w:t>
            </w:r>
          </w:p>
        </w:tc>
      </w:tr>
      <w:tr w:rsidR="00284D69" w:rsidRPr="00611052" w14:paraId="58CA57E3" w14:textId="77777777" w:rsidTr="00220677">
        <w:trPr>
          <w:trHeight w:val="300"/>
        </w:trPr>
        <w:tc>
          <w:tcPr>
            <w:tcW w:w="1075" w:type="dxa"/>
            <w:shd w:val="clear" w:color="auto" w:fill="auto"/>
            <w:noWrap/>
            <w:vAlign w:val="bottom"/>
          </w:tcPr>
          <w:p w14:paraId="60C74A97" w14:textId="77777777" w:rsidR="00284D69" w:rsidRPr="00611052" w:rsidRDefault="00284D69" w:rsidP="00220677">
            <w:pPr>
              <w:spacing w:line="240" w:lineRule="auto"/>
              <w:jc w:val="both"/>
              <w:rPr>
                <w:szCs w:val="18"/>
                <w:lang w:val="en-GB" w:eastAsia="da-DK"/>
              </w:rPr>
            </w:pPr>
            <w:r w:rsidRPr="00611052">
              <w:rPr>
                <w:szCs w:val="18"/>
                <w:lang w:val="en-GB" w:eastAsia="da-DK"/>
              </w:rPr>
              <w:t>3.5</w:t>
            </w:r>
          </w:p>
        </w:tc>
        <w:tc>
          <w:tcPr>
            <w:tcW w:w="594" w:type="dxa"/>
            <w:shd w:val="clear" w:color="auto" w:fill="auto"/>
            <w:noWrap/>
            <w:vAlign w:val="bottom"/>
          </w:tcPr>
          <w:p w14:paraId="58856D41" w14:textId="77777777" w:rsidR="00284D69" w:rsidRPr="00611052" w:rsidRDefault="00284D69" w:rsidP="00220677">
            <w:pPr>
              <w:spacing w:line="240" w:lineRule="auto"/>
              <w:jc w:val="both"/>
              <w:rPr>
                <w:szCs w:val="18"/>
                <w:lang w:val="en-GB" w:eastAsia="da-DK"/>
              </w:rPr>
            </w:pPr>
            <w:r w:rsidRPr="00611052">
              <w:rPr>
                <w:szCs w:val="18"/>
                <w:lang w:val="en-GB" w:eastAsia="da-DK"/>
              </w:rPr>
              <w:t>2</w:t>
            </w:r>
          </w:p>
        </w:tc>
        <w:tc>
          <w:tcPr>
            <w:tcW w:w="3695" w:type="dxa"/>
            <w:shd w:val="clear" w:color="auto" w:fill="auto"/>
            <w:noWrap/>
            <w:vAlign w:val="bottom"/>
          </w:tcPr>
          <w:p w14:paraId="11BD2DC2" w14:textId="77777777" w:rsidR="00284D69" w:rsidRPr="00611052" w:rsidRDefault="00284D69" w:rsidP="00220677">
            <w:pPr>
              <w:spacing w:line="240" w:lineRule="auto"/>
              <w:jc w:val="both"/>
              <w:rPr>
                <w:szCs w:val="18"/>
                <w:lang w:val="en-GB" w:eastAsia="da-DK"/>
              </w:rPr>
            </w:pPr>
            <w:r w:rsidRPr="00611052">
              <w:rPr>
                <w:szCs w:val="18"/>
                <w:lang w:val="en-GB" w:eastAsia="da-DK"/>
              </w:rPr>
              <w:t>LTO emf. per aircraft type</w:t>
            </w:r>
          </w:p>
        </w:tc>
        <w:tc>
          <w:tcPr>
            <w:tcW w:w="3239" w:type="dxa"/>
            <w:shd w:val="clear" w:color="auto" w:fill="auto"/>
            <w:noWrap/>
            <w:vAlign w:val="bottom"/>
          </w:tcPr>
          <w:p w14:paraId="21912878" w14:textId="77777777" w:rsidR="00284D69" w:rsidRPr="00611052" w:rsidRDefault="00284D69" w:rsidP="00220677">
            <w:pPr>
              <w:spacing w:line="240" w:lineRule="auto"/>
              <w:jc w:val="both"/>
              <w:rPr>
                <w:szCs w:val="18"/>
                <w:lang w:val="en-GB" w:eastAsia="da-DK"/>
              </w:rPr>
            </w:pPr>
            <w:r w:rsidRPr="00611052">
              <w:rPr>
                <w:szCs w:val="18"/>
                <w:lang w:val="en-GB" w:eastAsia="da-DK"/>
              </w:rPr>
              <w:t>Present note; f-BC = 0.48</w:t>
            </w:r>
          </w:p>
        </w:tc>
      </w:tr>
      <w:tr w:rsidR="00284D69" w:rsidRPr="00611052" w14:paraId="703A6181" w14:textId="77777777" w:rsidTr="00220677">
        <w:trPr>
          <w:trHeight w:val="300"/>
        </w:trPr>
        <w:tc>
          <w:tcPr>
            <w:tcW w:w="1075" w:type="dxa"/>
            <w:shd w:val="clear" w:color="auto" w:fill="auto"/>
            <w:noWrap/>
            <w:vAlign w:val="bottom"/>
          </w:tcPr>
          <w:p w14:paraId="659A8690" w14:textId="77777777" w:rsidR="00284D69" w:rsidRPr="00611052" w:rsidRDefault="00284D69" w:rsidP="00220677">
            <w:pPr>
              <w:spacing w:line="240" w:lineRule="auto"/>
              <w:jc w:val="both"/>
              <w:rPr>
                <w:szCs w:val="18"/>
                <w:lang w:val="en-GB" w:eastAsia="da-DK"/>
              </w:rPr>
            </w:pPr>
            <w:r w:rsidRPr="00611052">
              <w:rPr>
                <w:szCs w:val="18"/>
                <w:lang w:val="en-GB" w:eastAsia="da-DK"/>
              </w:rPr>
              <w:t>3.4</w:t>
            </w:r>
          </w:p>
        </w:tc>
        <w:tc>
          <w:tcPr>
            <w:tcW w:w="594" w:type="dxa"/>
            <w:shd w:val="clear" w:color="auto" w:fill="auto"/>
            <w:noWrap/>
            <w:vAlign w:val="bottom"/>
          </w:tcPr>
          <w:p w14:paraId="7429401D" w14:textId="77777777" w:rsidR="00284D69" w:rsidRPr="00611052" w:rsidRDefault="00284D69" w:rsidP="00220677">
            <w:pPr>
              <w:spacing w:line="240" w:lineRule="auto"/>
              <w:jc w:val="both"/>
              <w:rPr>
                <w:szCs w:val="18"/>
                <w:lang w:val="en-GB" w:eastAsia="da-DK"/>
              </w:rPr>
            </w:pPr>
            <w:r w:rsidRPr="00611052">
              <w:rPr>
                <w:szCs w:val="18"/>
                <w:lang w:val="en-GB" w:eastAsia="da-DK"/>
              </w:rPr>
              <w:t>1</w:t>
            </w:r>
          </w:p>
        </w:tc>
        <w:tc>
          <w:tcPr>
            <w:tcW w:w="3695" w:type="dxa"/>
            <w:shd w:val="clear" w:color="auto" w:fill="auto"/>
            <w:noWrap/>
            <w:vAlign w:val="bottom"/>
          </w:tcPr>
          <w:p w14:paraId="6D8D97C3" w14:textId="77777777" w:rsidR="00284D69" w:rsidRPr="00611052" w:rsidRDefault="00284D69" w:rsidP="00220677">
            <w:pPr>
              <w:spacing w:line="240" w:lineRule="auto"/>
              <w:jc w:val="both"/>
              <w:rPr>
                <w:szCs w:val="18"/>
                <w:lang w:val="en-GB" w:eastAsia="da-DK"/>
              </w:rPr>
            </w:pPr>
            <w:r w:rsidRPr="00611052">
              <w:rPr>
                <w:szCs w:val="18"/>
                <w:lang w:val="en-GB" w:eastAsia="da-DK"/>
              </w:rPr>
              <w:t>Piston-</w:t>
            </w:r>
            <w:proofErr w:type="spellStart"/>
            <w:r w:rsidRPr="00611052">
              <w:rPr>
                <w:szCs w:val="18"/>
                <w:lang w:val="en-GB" w:eastAsia="da-DK"/>
              </w:rPr>
              <w:t>engined</w:t>
            </w:r>
            <w:proofErr w:type="spellEnd"/>
            <w:r w:rsidRPr="00611052">
              <w:rPr>
                <w:szCs w:val="18"/>
                <w:lang w:val="en-GB" w:eastAsia="da-DK"/>
              </w:rPr>
              <w:t xml:space="preserve"> aircraft</w:t>
            </w:r>
          </w:p>
        </w:tc>
        <w:tc>
          <w:tcPr>
            <w:tcW w:w="3239" w:type="dxa"/>
            <w:shd w:val="clear" w:color="auto" w:fill="auto"/>
            <w:noWrap/>
            <w:vAlign w:val="bottom"/>
          </w:tcPr>
          <w:p w14:paraId="6C03FE29" w14:textId="77777777" w:rsidR="00284D69" w:rsidRPr="003B7293" w:rsidRDefault="00284D69" w:rsidP="00220677">
            <w:pPr>
              <w:spacing w:line="240" w:lineRule="auto"/>
              <w:jc w:val="both"/>
              <w:rPr>
                <w:szCs w:val="18"/>
                <w:lang w:val="da-DK" w:eastAsia="da-DK"/>
              </w:rPr>
            </w:pPr>
            <w:r w:rsidRPr="003B7293">
              <w:rPr>
                <w:szCs w:val="18"/>
                <w:lang w:val="da-DK" w:eastAsia="da-DK"/>
              </w:rPr>
              <w:t>Winther et al. (2011); f-BC = 0.48</w:t>
            </w:r>
          </w:p>
        </w:tc>
      </w:tr>
      <w:tr w:rsidR="00284D69" w:rsidRPr="00611052" w14:paraId="24E12AB3" w14:textId="77777777" w:rsidTr="00220677">
        <w:trPr>
          <w:trHeight w:val="300"/>
        </w:trPr>
        <w:tc>
          <w:tcPr>
            <w:tcW w:w="1075" w:type="dxa"/>
            <w:shd w:val="clear" w:color="auto" w:fill="auto"/>
            <w:noWrap/>
            <w:vAlign w:val="bottom"/>
          </w:tcPr>
          <w:p w14:paraId="0ABB8063" w14:textId="77777777" w:rsidR="00284D69" w:rsidRPr="00611052" w:rsidRDefault="00284D69" w:rsidP="00220677">
            <w:pPr>
              <w:spacing w:line="240" w:lineRule="auto"/>
              <w:jc w:val="both"/>
              <w:rPr>
                <w:szCs w:val="18"/>
                <w:lang w:val="en-GB" w:eastAsia="da-DK"/>
              </w:rPr>
            </w:pPr>
            <w:r w:rsidRPr="00611052">
              <w:rPr>
                <w:szCs w:val="18"/>
                <w:lang w:val="en-GB" w:eastAsia="da-DK"/>
              </w:rPr>
              <w:t>3.15</w:t>
            </w:r>
          </w:p>
        </w:tc>
        <w:tc>
          <w:tcPr>
            <w:tcW w:w="594" w:type="dxa"/>
            <w:shd w:val="clear" w:color="auto" w:fill="auto"/>
            <w:noWrap/>
            <w:vAlign w:val="bottom"/>
          </w:tcPr>
          <w:p w14:paraId="56390671" w14:textId="77777777" w:rsidR="00284D69" w:rsidRPr="00611052" w:rsidRDefault="00284D69" w:rsidP="00220677">
            <w:pPr>
              <w:spacing w:line="240" w:lineRule="auto"/>
              <w:jc w:val="both"/>
              <w:rPr>
                <w:szCs w:val="18"/>
                <w:lang w:val="en-GB" w:eastAsia="da-DK"/>
              </w:rPr>
            </w:pPr>
            <w:r w:rsidRPr="00611052">
              <w:rPr>
                <w:szCs w:val="18"/>
                <w:lang w:val="en-GB" w:eastAsia="da-DK"/>
              </w:rPr>
              <w:t>2</w:t>
            </w:r>
          </w:p>
        </w:tc>
        <w:tc>
          <w:tcPr>
            <w:tcW w:w="3695" w:type="dxa"/>
            <w:shd w:val="clear" w:color="auto" w:fill="auto"/>
            <w:noWrap/>
            <w:vAlign w:val="bottom"/>
          </w:tcPr>
          <w:p w14:paraId="64B90AE5" w14:textId="77777777" w:rsidR="00284D69" w:rsidRPr="00611052" w:rsidRDefault="00284D69" w:rsidP="00220677">
            <w:pPr>
              <w:spacing w:line="240" w:lineRule="auto"/>
              <w:jc w:val="both"/>
              <w:rPr>
                <w:szCs w:val="18"/>
                <w:lang w:val="en-GB" w:eastAsia="da-DK"/>
              </w:rPr>
            </w:pPr>
            <w:r w:rsidRPr="00611052">
              <w:rPr>
                <w:szCs w:val="18"/>
                <w:lang w:val="en-GB" w:eastAsia="da-DK"/>
              </w:rPr>
              <w:t>Military</w:t>
            </w:r>
          </w:p>
        </w:tc>
        <w:tc>
          <w:tcPr>
            <w:tcW w:w="3239" w:type="dxa"/>
            <w:shd w:val="clear" w:color="auto" w:fill="auto"/>
            <w:noWrap/>
            <w:vAlign w:val="bottom"/>
          </w:tcPr>
          <w:p w14:paraId="29E3D7F9" w14:textId="77777777" w:rsidR="00284D69" w:rsidRPr="00611052" w:rsidRDefault="00284D69" w:rsidP="00220677">
            <w:pPr>
              <w:spacing w:line="240" w:lineRule="auto"/>
              <w:jc w:val="both"/>
              <w:rPr>
                <w:szCs w:val="18"/>
                <w:lang w:val="en-GB" w:eastAsia="da-DK"/>
              </w:rPr>
            </w:pPr>
            <w:r w:rsidRPr="00611052">
              <w:rPr>
                <w:szCs w:val="18"/>
                <w:lang w:val="en-GB" w:eastAsia="da-DK"/>
              </w:rPr>
              <w:t>Present note; f-BC = 0.48</w:t>
            </w:r>
          </w:p>
        </w:tc>
      </w:tr>
    </w:tbl>
    <w:p w14:paraId="6D2FD431" w14:textId="77777777" w:rsidR="00284D69" w:rsidRPr="00611052" w:rsidRDefault="00284D69" w:rsidP="00284D69">
      <w:pPr>
        <w:jc w:val="both"/>
        <w:rPr>
          <w:lang w:val="en-GB"/>
        </w:rPr>
      </w:pPr>
    </w:p>
    <w:p w14:paraId="5EEC3A5C" w14:textId="77777777" w:rsidR="00284D69" w:rsidRPr="00A47C05" w:rsidRDefault="00284D69" w:rsidP="00284D69">
      <w:pPr>
        <w:pStyle w:val="Heading5"/>
        <w:jc w:val="both"/>
        <w:rPr>
          <w:i w:val="0"/>
          <w:sz w:val="20"/>
          <w:szCs w:val="28"/>
        </w:rPr>
      </w:pPr>
      <w:r w:rsidRPr="00A47C05">
        <w:rPr>
          <w:i w:val="0"/>
          <w:sz w:val="20"/>
          <w:szCs w:val="28"/>
        </w:rPr>
        <w:t>Acknowledgements</w:t>
      </w:r>
    </w:p>
    <w:p w14:paraId="2787BE41" w14:textId="77777777" w:rsidR="00284D69" w:rsidRPr="00611052" w:rsidRDefault="00284D69" w:rsidP="00284D69">
      <w:pPr>
        <w:pStyle w:val="EMEPTEXTBODY"/>
      </w:pPr>
      <w:r w:rsidRPr="00611052">
        <w:t xml:space="preserve">Andreas Petzold, DLR, </w:t>
      </w:r>
      <w:r>
        <w:t>is</w:t>
      </w:r>
      <w:r w:rsidRPr="00611052">
        <w:t xml:space="preserve"> thanked for technical discussions.</w:t>
      </w:r>
    </w:p>
    <w:p w14:paraId="1D9A8D7F" w14:textId="77777777" w:rsidR="00284D69" w:rsidRDefault="00284D69" w:rsidP="00284D69">
      <w:pPr>
        <w:pStyle w:val="Appendix"/>
        <w:tabs>
          <w:tab w:val="clear" w:pos="360"/>
          <w:tab w:val="num" w:pos="2127"/>
          <w:tab w:val="decimal" w:pos="2977"/>
        </w:tabs>
        <w:spacing w:before="360" w:after="240" w:line="240" w:lineRule="atLeast"/>
        <w:rPr>
          <w:rFonts w:ascii="Open Sans" w:hAnsi="Open Sans" w:cs="Open Sans"/>
          <w:sz w:val="44"/>
        </w:rPr>
      </w:pPr>
      <w:bookmarkStart w:id="1944" w:name="_Toc14798623"/>
      <w:r>
        <w:rPr>
          <w:rFonts w:ascii="Open Sans" w:hAnsi="Open Sans" w:cs="Open Sans"/>
          <w:sz w:val="44"/>
        </w:rPr>
        <w:lastRenderedPageBreak/>
        <w:t>EUROCONTROL fuel burn and emissions inventory system</w:t>
      </w:r>
      <w:bookmarkEnd w:id="1944"/>
    </w:p>
    <w:p w14:paraId="4D32F85C" w14:textId="51DE15F5" w:rsidR="00D0597F" w:rsidRDefault="00081B69" w:rsidP="00284D69">
      <w:pPr>
        <w:pStyle w:val="EMEPTEXTBODY"/>
      </w:pPr>
      <w:r w:rsidRPr="00081B69">
        <w:t>EUROCONTROL</w:t>
      </w:r>
      <w:r w:rsidR="002452A2" w:rsidRPr="00611052">
        <w:t xml:space="preserve"> has developed </w:t>
      </w:r>
      <w:ins w:id="1945" w:author="DERANSY Robin" w:date="2023-04-04T10:59:00Z">
        <w:r w:rsidR="00DB42FC">
          <w:t>the</w:t>
        </w:r>
      </w:ins>
      <w:del w:id="1946" w:author="DERANSY Robin" w:date="2023-04-04T10:59:00Z">
        <w:r w:rsidR="002452A2" w:rsidRPr="00611052" w:rsidDel="00DB42FC">
          <w:delText>a</w:delText>
        </w:r>
      </w:del>
      <w:r w:rsidR="002452A2" w:rsidRPr="00611052">
        <w:t xml:space="preserve"> Fuel </w:t>
      </w:r>
      <w:r w:rsidR="00DA5C6B" w:rsidRPr="00611052">
        <w:t xml:space="preserve">Burn </w:t>
      </w:r>
      <w:r w:rsidR="002452A2" w:rsidRPr="00611052">
        <w:t xml:space="preserve">and </w:t>
      </w:r>
      <w:r w:rsidR="00DA5C6B" w:rsidRPr="00611052">
        <w:t>Emissions Inventory System (</w:t>
      </w:r>
      <w:r w:rsidR="002452A2" w:rsidRPr="00611052">
        <w:t xml:space="preserve">FEIS) </w:t>
      </w:r>
      <w:del w:id="1947" w:author="DERANSY Robin" w:date="2023-04-04T10:59:00Z">
        <w:r w:rsidR="002452A2" w:rsidRPr="00611052" w:rsidDel="00DB42FC">
          <w:delText xml:space="preserve">that </w:delText>
        </w:r>
      </w:del>
      <w:ins w:id="1948" w:author="DERANSY Robin" w:date="2023-04-04T10:59:00Z">
        <w:r w:rsidR="00DB42FC">
          <w:t>to</w:t>
        </w:r>
        <w:r w:rsidR="00DB42FC" w:rsidRPr="00611052">
          <w:t xml:space="preserve"> </w:t>
        </w:r>
      </w:ins>
      <w:del w:id="1949" w:author="DERANSY Robin" w:date="2023-04-04T10:58:00Z">
        <w:r w:rsidR="002452A2" w:rsidRPr="00611052" w:rsidDel="00DB42FC">
          <w:delText xml:space="preserve">produces </w:delText>
        </w:r>
      </w:del>
      <w:r w:rsidR="002452A2" w:rsidRPr="00611052">
        <w:t xml:space="preserve">estimates </w:t>
      </w:r>
      <w:del w:id="1950" w:author="DERANSY Robin" w:date="2023-04-04T11:03:00Z">
        <w:r w:rsidR="002452A2" w:rsidRPr="00611052" w:rsidDel="0098307D">
          <w:delText xml:space="preserve">of </w:delText>
        </w:r>
      </w:del>
      <w:r w:rsidR="002452A2" w:rsidRPr="00611052">
        <w:t>the total masses of jet fuel (for aircraft powered by turbojet, turbofan or turboprop engines) and aviation gasoline (for aircraft powered by piston engines) burnt by all the aircraft that, during the year before, made relevant flights that departed from, or arrived at, or both, an airport (or aerodrome</w:t>
      </w:r>
      <w:r w:rsidR="008B7D4A" w:rsidRPr="00611052">
        <w:t>)</w:t>
      </w:r>
      <w:r w:rsidR="002452A2" w:rsidRPr="00611052">
        <w:t xml:space="preserve"> that is located in a relevant part of the territory of one of the </w:t>
      </w:r>
      <w:del w:id="1951" w:author="DERANSY Robin" w:date="2023-04-04T11:04:00Z">
        <w:r w:rsidR="002452A2" w:rsidRPr="00611052" w:rsidDel="0098307D">
          <w:delText xml:space="preserve">28 </w:delText>
        </w:r>
        <w:r w:rsidR="00DB0730" w:rsidDel="0098307D">
          <w:delText>EU</w:delText>
        </w:r>
      </w:del>
      <w:ins w:id="1952" w:author="DERANSY Robin" w:date="2023-04-04T11:04:00Z">
        <w:r w:rsidR="0098307D">
          <w:t>ECAC</w:t>
        </w:r>
      </w:ins>
      <w:r w:rsidR="00DB0730">
        <w:t xml:space="preserve"> Member States</w:t>
      </w:r>
      <w:r w:rsidR="002452A2" w:rsidRPr="00611052">
        <w:t xml:space="preserve">. The total masses of certain gaseous species and types of PM that were emitted </w:t>
      </w:r>
      <w:r w:rsidR="00DA5C6B" w:rsidRPr="00611052">
        <w:t>because of</w:t>
      </w:r>
      <w:r w:rsidR="002452A2" w:rsidRPr="00611052">
        <w:t xml:space="preserve"> the burning of this jet fuel and aviation gasoline are also estimated.</w:t>
      </w:r>
      <w:r w:rsidR="00D0597F">
        <w:t xml:space="preserve"> </w:t>
      </w:r>
      <w:r w:rsidR="002452A2" w:rsidRPr="00611052">
        <w:t xml:space="preserve">This work is done in support of the EEA </w:t>
      </w:r>
      <w:r w:rsidR="00D0597F">
        <w:t>member countries, including those Member states of the EU</w:t>
      </w:r>
      <w:ins w:id="1953" w:author="DERANSY Robin" w:date="2023-04-04T11:04:00Z">
        <w:r w:rsidR="0098307D">
          <w:t xml:space="preserve">, </w:t>
        </w:r>
      </w:ins>
      <w:ins w:id="1954" w:author="DERANSY Robin" w:date="2023-04-04T11:21:00Z">
        <w:r w:rsidR="00E8569B">
          <w:t>and</w:t>
        </w:r>
      </w:ins>
      <w:ins w:id="1955" w:author="DERANSY Robin" w:date="2023-04-04T11:05:00Z">
        <w:r w:rsidR="0098307D">
          <w:t xml:space="preserve"> </w:t>
        </w:r>
      </w:ins>
      <w:ins w:id="1956" w:author="DERANSY Robin" w:date="2023-04-04T11:22:00Z">
        <w:r w:rsidR="00E8569B">
          <w:t xml:space="preserve">of </w:t>
        </w:r>
      </w:ins>
      <w:ins w:id="1957" w:author="DERANSY Robin" w:date="2023-04-04T11:05:00Z">
        <w:r w:rsidR="0098307D">
          <w:t>ECAC states that are not EEA member countries</w:t>
        </w:r>
      </w:ins>
      <w:r w:rsidR="00D0597F">
        <w:t xml:space="preserve">. </w:t>
      </w:r>
    </w:p>
    <w:p w14:paraId="376EB63E" w14:textId="77777777" w:rsidR="008B7D4A" w:rsidRPr="00611052" w:rsidRDefault="002452A2" w:rsidP="00284D69">
      <w:pPr>
        <w:pStyle w:val="EMEPTEXTBODY"/>
      </w:pPr>
      <w:r w:rsidRPr="00611052">
        <w:t xml:space="preserve">The purpose of this </w:t>
      </w:r>
      <w:r w:rsidR="00F46AEE" w:rsidRPr="00611052">
        <w:t xml:space="preserve">annex </w:t>
      </w:r>
      <w:r w:rsidRPr="00611052">
        <w:t>is to provide a high</w:t>
      </w:r>
      <w:r w:rsidR="00DA5C6B" w:rsidRPr="00611052">
        <w:t>-</w:t>
      </w:r>
      <w:r w:rsidRPr="00611052">
        <w:t>level description</w:t>
      </w:r>
      <w:r w:rsidR="00DA5C6B" w:rsidRPr="00611052">
        <w:t xml:space="preserve"> of</w:t>
      </w:r>
      <w:r w:rsidRPr="00611052">
        <w:t xml:space="preserve"> both the procedure by which these estimates are produced and the tools that are used to do the calculations.</w:t>
      </w:r>
    </w:p>
    <w:p w14:paraId="2D5233AE" w14:textId="0AC300FC" w:rsidR="002452A2" w:rsidRPr="00611052" w:rsidRDefault="002452A2" w:rsidP="00284D69">
      <w:pPr>
        <w:pStyle w:val="EMEPTEXTBODY"/>
      </w:pPr>
      <w:r w:rsidRPr="00611052">
        <w:t xml:space="preserve">The </w:t>
      </w:r>
      <w:del w:id="1958" w:author="DERANSY Robin" w:date="2023-04-04T11:08:00Z">
        <w:r w:rsidRPr="00611052" w:rsidDel="0002213E">
          <w:delText xml:space="preserve">system developed by </w:delText>
        </w:r>
        <w:r w:rsidR="00081B69" w:rsidRPr="00081B69" w:rsidDel="0002213E">
          <w:delText>EUROCONTROL</w:delText>
        </w:r>
      </w:del>
      <w:ins w:id="1959" w:author="DERANSY Robin" w:date="2023-04-04T11:08:00Z">
        <w:r w:rsidR="0002213E">
          <w:t>FEIS</w:t>
        </w:r>
      </w:ins>
      <w:r w:rsidRPr="00611052">
        <w:t xml:space="preserve"> </w:t>
      </w:r>
      <w:del w:id="1960" w:author="DERANSY Robin" w:date="2023-04-04T11:13:00Z">
        <w:r w:rsidRPr="00611052" w:rsidDel="001B06B9">
          <w:delText xml:space="preserve">concerns </w:delText>
        </w:r>
      </w:del>
      <w:r w:rsidRPr="00611052">
        <w:t xml:space="preserve">only </w:t>
      </w:r>
      <w:ins w:id="1961" w:author="DERANSY Robin" w:date="2023-04-04T11:14:00Z">
        <w:r w:rsidR="001B06B9">
          <w:t xml:space="preserve">uses </w:t>
        </w:r>
      </w:ins>
      <w:del w:id="1962" w:author="DERANSY Robin" w:date="2023-04-04T11:14:00Z">
        <w:r w:rsidR="00DA5C6B" w:rsidRPr="00611052" w:rsidDel="001B06B9">
          <w:delText xml:space="preserve">the </w:delText>
        </w:r>
        <w:r w:rsidRPr="00611052" w:rsidDel="001B06B9">
          <w:delText xml:space="preserve">aircraft </w:delText>
        </w:r>
      </w:del>
      <w:ins w:id="1963" w:author="DERANSY Robin" w:date="2023-04-04T11:14:00Z">
        <w:r w:rsidR="001B06B9">
          <w:t>flight</w:t>
        </w:r>
        <w:r w:rsidR="001B06B9" w:rsidRPr="00611052">
          <w:t xml:space="preserve"> </w:t>
        </w:r>
      </w:ins>
      <w:r w:rsidRPr="00611052">
        <w:t xml:space="preserve">movement information </w:t>
      </w:r>
      <w:r w:rsidR="00DA5C6B" w:rsidRPr="00611052">
        <w:t xml:space="preserve">that is </w:t>
      </w:r>
      <w:r w:rsidRPr="00611052">
        <w:t xml:space="preserve">available within the </w:t>
      </w:r>
      <w:r w:rsidR="00081B69" w:rsidRPr="00081B69">
        <w:t>EUROCONTROL</w:t>
      </w:r>
      <w:r w:rsidRPr="00611052">
        <w:t xml:space="preserve"> zone of coverage</w:t>
      </w:r>
      <w:del w:id="1964" w:author="DERANSY Robin" w:date="2023-04-04T11:14:00Z">
        <w:r w:rsidRPr="00611052" w:rsidDel="001B06B9">
          <w:delText>; it also concerns</w:delText>
        </w:r>
      </w:del>
      <w:ins w:id="1965" w:author="DERANSY Robin" w:date="2023-04-04T11:14:00Z">
        <w:r w:rsidR="001B06B9">
          <w:t xml:space="preserve"> and</w:t>
        </w:r>
      </w:ins>
      <w:r w:rsidRPr="00611052">
        <w:t xml:space="preserve"> only</w:t>
      </w:r>
      <w:ins w:id="1966" w:author="DERANSY Robin" w:date="2023-04-04T11:15:00Z">
        <w:r w:rsidR="001B06B9">
          <w:t xml:space="preserve"> considers</w:t>
        </w:r>
      </w:ins>
      <w:r w:rsidRPr="00611052">
        <w:t xml:space="preserve"> IFR flights (no VFR flights)</w:t>
      </w:r>
      <w:r w:rsidR="00DA5C6B" w:rsidRPr="00611052">
        <w:t>,</w:t>
      </w:r>
      <w:r w:rsidRPr="00611052">
        <w:t xml:space="preserve"> </w:t>
      </w:r>
      <w:del w:id="1967" w:author="DERANSY Robin" w:date="2023-04-04T11:16:00Z">
        <w:r w:rsidRPr="00611052" w:rsidDel="001B06B9">
          <w:delText>and all flights operated as</w:delText>
        </w:r>
      </w:del>
      <w:ins w:id="1968" w:author="DERANSY Robin" w:date="2023-04-04T11:16:00Z">
        <w:r w:rsidR="001B06B9">
          <w:t>excluding</w:t>
        </w:r>
      </w:ins>
      <w:r w:rsidRPr="00611052">
        <w:t xml:space="preserve"> military or special operations</w:t>
      </w:r>
      <w:del w:id="1969" w:author="DERANSY Robin" w:date="2023-04-04T11:16:00Z">
        <w:r w:rsidRPr="00611052" w:rsidDel="001B06B9">
          <w:delText xml:space="preserve"> are excluded</w:delText>
        </w:r>
      </w:del>
      <w:r w:rsidRPr="00611052">
        <w:t xml:space="preserve">. </w:t>
      </w:r>
      <w:del w:id="1970" w:author="DERANSY Robin" w:date="2023-04-04T11:18:00Z">
        <w:r w:rsidRPr="00611052" w:rsidDel="00E8569B">
          <w:delText xml:space="preserve">For aircraft movements for which the </w:delText>
        </w:r>
      </w:del>
      <w:ins w:id="1971" w:author="DERANSY Robin" w:date="2023-04-04T11:18:00Z">
        <w:r w:rsidR="00E8569B">
          <w:t>T</w:t>
        </w:r>
      </w:ins>
      <w:del w:id="1972" w:author="DERANSY Robin" w:date="2023-04-04T11:18:00Z">
        <w:r w:rsidRPr="00611052" w:rsidDel="00E8569B">
          <w:delText>t</w:delText>
        </w:r>
      </w:del>
      <w:r w:rsidRPr="00611052">
        <w:t>rajector</w:t>
      </w:r>
      <w:ins w:id="1973" w:author="DERANSY Robin" w:date="2023-04-04T11:19:00Z">
        <w:r w:rsidR="00E8569B">
          <w:t>ies</w:t>
        </w:r>
      </w:ins>
      <w:del w:id="1974" w:author="DERANSY Robin" w:date="2023-04-04T11:19:00Z">
        <w:r w:rsidRPr="00611052" w:rsidDel="00E8569B">
          <w:delText>y</w:delText>
        </w:r>
      </w:del>
      <w:ins w:id="1975" w:author="DERANSY Robin" w:date="2023-04-04T11:19:00Z">
        <w:r w:rsidR="00E8569B">
          <w:t xml:space="preserve"> of flight movements</w:t>
        </w:r>
      </w:ins>
      <w:r w:rsidRPr="00611052">
        <w:t xml:space="preserve"> </w:t>
      </w:r>
      <w:del w:id="1976" w:author="DERANSY Robin" w:date="2023-04-04T11:19:00Z">
        <w:r w:rsidRPr="00611052" w:rsidDel="00E8569B">
          <w:delText xml:space="preserve">is </w:delText>
        </w:r>
      </w:del>
      <w:r w:rsidRPr="00611052">
        <w:t xml:space="preserve">partly or completely outside of the </w:t>
      </w:r>
      <w:r w:rsidR="00081B69" w:rsidRPr="00081B69">
        <w:t>EUROCONTROL</w:t>
      </w:r>
      <w:r w:rsidRPr="00611052">
        <w:t xml:space="preserve"> zone of coverage, </w:t>
      </w:r>
      <w:del w:id="1977" w:author="DERANSY Robin" w:date="2023-04-04T11:20:00Z">
        <w:r w:rsidRPr="00611052" w:rsidDel="00E8569B">
          <w:delText xml:space="preserve">trajectories </w:delText>
        </w:r>
      </w:del>
      <w:r w:rsidRPr="00611052">
        <w:t xml:space="preserve">are completed or generated </w:t>
      </w:r>
      <w:del w:id="1978" w:author="DERANSY Robin" w:date="2023-04-04T11:20:00Z">
        <w:r w:rsidRPr="00611052" w:rsidDel="00E8569B">
          <w:delText xml:space="preserve">for </w:delText>
        </w:r>
      </w:del>
      <w:ins w:id="1979" w:author="DERANSY Robin" w:date="2023-04-04T11:20:00Z">
        <w:r w:rsidR="00E8569B">
          <w:t>from</w:t>
        </w:r>
        <w:r w:rsidR="00E8569B" w:rsidRPr="00611052">
          <w:t xml:space="preserve"> </w:t>
        </w:r>
      </w:ins>
      <w:del w:id="1980" w:author="DERANSY Robin" w:date="2023-04-04T11:20:00Z">
        <w:r w:rsidRPr="00611052" w:rsidDel="00E8569B">
          <w:delText xml:space="preserve">aircraft </w:delText>
        </w:r>
      </w:del>
      <w:ins w:id="1981" w:author="DERANSY Robin" w:date="2023-04-04T11:20:00Z">
        <w:r w:rsidR="00E8569B">
          <w:t>flight</w:t>
        </w:r>
        <w:r w:rsidR="00E8569B" w:rsidRPr="00611052">
          <w:t xml:space="preserve"> </w:t>
        </w:r>
      </w:ins>
      <w:r w:rsidRPr="00611052">
        <w:t>movements identified in commercial aircraft schedule databases.</w:t>
      </w:r>
    </w:p>
    <w:p w14:paraId="459554CE" w14:textId="48A5EBC3" w:rsidR="008B7D4A" w:rsidRPr="00611052" w:rsidRDefault="00DA5C6B" w:rsidP="00284D69">
      <w:pPr>
        <w:pStyle w:val="EMEPTEXTBODY"/>
      </w:pPr>
      <w:del w:id="1982" w:author="DERANSY Robin" w:date="2023-04-04T11:21:00Z">
        <w:r w:rsidRPr="00611052" w:rsidDel="00E8569B">
          <w:delText>Currently</w:delText>
        </w:r>
        <w:r w:rsidR="002452A2" w:rsidRPr="00611052" w:rsidDel="00E8569B">
          <w:delText>,</w:delText>
        </w:r>
      </w:del>
      <w:ins w:id="1983" w:author="DERANSY Robin" w:date="2023-04-04T11:21:00Z">
        <w:r w:rsidR="00E8569B">
          <w:t>The</w:t>
        </w:r>
      </w:ins>
      <w:r w:rsidR="002452A2" w:rsidRPr="00611052">
        <w:t xml:space="preserve"> FEIS </w:t>
      </w:r>
      <w:r w:rsidRPr="00611052">
        <w:t xml:space="preserve">relies </w:t>
      </w:r>
      <w:r w:rsidR="002452A2" w:rsidRPr="00611052">
        <w:t xml:space="preserve">mainly on </w:t>
      </w:r>
      <w:del w:id="1984" w:author="DERANSY Robin" w:date="2023-04-04T11:22:00Z">
        <w:r w:rsidR="002452A2" w:rsidRPr="00611052" w:rsidDel="00921B2E">
          <w:delText xml:space="preserve">the capability of the </w:delText>
        </w:r>
      </w:del>
      <w:r w:rsidR="00081B69" w:rsidRPr="00081B69">
        <w:t>EUROCONTROL</w:t>
      </w:r>
      <w:r w:rsidR="002452A2" w:rsidRPr="00611052">
        <w:t xml:space="preserve"> AEM</w:t>
      </w:r>
      <w:ins w:id="1985" w:author="DERANSY Robin" w:date="2023-04-04T11:23:00Z">
        <w:r w:rsidR="00921B2E">
          <w:t>’s ability</w:t>
        </w:r>
      </w:ins>
      <w:r w:rsidR="002452A2" w:rsidRPr="00611052">
        <w:t xml:space="preserve"> to process </w:t>
      </w:r>
      <w:del w:id="1986" w:author="DERANSY Robin" w:date="2023-04-04T11:23:00Z">
        <w:r w:rsidRPr="00611052" w:rsidDel="00921B2E">
          <w:delText xml:space="preserve">a </w:delText>
        </w:r>
      </w:del>
      <w:r w:rsidR="002452A2" w:rsidRPr="00611052">
        <w:t xml:space="preserve">large amount of </w:t>
      </w:r>
      <w:ins w:id="1987" w:author="DERANSY Robin" w:date="2023-04-04T11:23:00Z">
        <w:r w:rsidR="00921B2E">
          <w:t>flight movements</w:t>
        </w:r>
      </w:ins>
      <w:del w:id="1988" w:author="DERANSY Robin" w:date="2023-04-04T11:23:00Z">
        <w:r w:rsidR="002452A2" w:rsidRPr="00611052" w:rsidDel="00921B2E">
          <w:delText>data</w:delText>
        </w:r>
      </w:del>
      <w:r w:rsidR="002452A2" w:rsidRPr="00611052">
        <w:t xml:space="preserve"> </w:t>
      </w:r>
      <w:del w:id="1989" w:author="DERANSY Robin" w:date="2023-04-04T11:23:00Z">
        <w:r w:rsidR="002452A2" w:rsidRPr="00611052" w:rsidDel="00921B2E">
          <w:delText>in a reasonable time</w:delText>
        </w:r>
      </w:del>
      <w:ins w:id="1990" w:author="DERANSY Robin" w:date="2023-04-04T11:23:00Z">
        <w:r w:rsidR="00921B2E">
          <w:t>efficiently</w:t>
        </w:r>
      </w:ins>
      <w:r w:rsidR="002452A2" w:rsidRPr="00611052">
        <w:t>.</w:t>
      </w:r>
    </w:p>
    <w:p w14:paraId="0CE33E54" w14:textId="759760DD" w:rsidR="002452A2" w:rsidRPr="00611052" w:rsidRDefault="002452A2" w:rsidP="00284D69">
      <w:pPr>
        <w:pStyle w:val="EMEPTEXTBODY"/>
      </w:pPr>
      <w:del w:id="1991" w:author="DERANSY Robin" w:date="2023-04-04T11:26:00Z">
        <w:r w:rsidRPr="00611052" w:rsidDel="004041E1">
          <w:delText xml:space="preserve">In the context of </w:delText>
        </w:r>
        <w:r w:rsidR="00DA5C6B" w:rsidRPr="00611052" w:rsidDel="004041E1">
          <w:delText>FEIS</w:delText>
        </w:r>
        <w:r w:rsidRPr="00611052" w:rsidDel="004041E1">
          <w:delText xml:space="preserve">, </w:delText>
        </w:r>
        <w:r w:rsidR="00DA5C6B" w:rsidRPr="00611052" w:rsidDel="004041E1">
          <w:delText xml:space="preserve">the </w:delText>
        </w:r>
      </w:del>
      <w:r w:rsidRPr="00611052">
        <w:t xml:space="preserve">AEM is used as </w:t>
      </w:r>
      <w:r w:rsidR="00DA5C6B" w:rsidRPr="00611052">
        <w:t>outlined below</w:t>
      </w:r>
      <w:ins w:id="1992" w:author="DERANSY Robin" w:date="2023-04-04T11:26:00Z">
        <w:r w:rsidR="004041E1">
          <w:t>:</w:t>
        </w:r>
      </w:ins>
      <w:del w:id="1993" w:author="DERANSY Robin" w:date="2023-04-04T11:26:00Z">
        <w:r w:rsidR="00DA5C6B" w:rsidRPr="00611052" w:rsidDel="004041E1">
          <w:delText>.</w:delText>
        </w:r>
      </w:del>
    </w:p>
    <w:p w14:paraId="04DAC7AE" w14:textId="43E5385A" w:rsidR="008B7D4A" w:rsidRPr="00611052" w:rsidRDefault="00DA5C6B" w:rsidP="00284D69">
      <w:pPr>
        <w:pStyle w:val="BodyText"/>
        <w:numPr>
          <w:ilvl w:val="0"/>
          <w:numId w:val="11"/>
        </w:numPr>
        <w:jc w:val="both"/>
      </w:pPr>
      <w:del w:id="1994" w:author="DERANSY Robin" w:date="2023-04-04T11:28:00Z">
        <w:r w:rsidRPr="00611052" w:rsidDel="004041E1">
          <w:delText xml:space="preserve">The </w:delText>
        </w:r>
      </w:del>
      <w:r w:rsidR="002452A2" w:rsidRPr="00611052">
        <w:t>AEM processes flight movements to estimate the amount of fuel burnt, and then estimate</w:t>
      </w:r>
      <w:r w:rsidRPr="00611052">
        <w:t>s</w:t>
      </w:r>
      <w:r w:rsidR="002452A2" w:rsidRPr="00611052">
        <w:t xml:space="preserve"> the emissions</w:t>
      </w:r>
      <w:r w:rsidRPr="00611052">
        <w:t xml:space="preserve"> that</w:t>
      </w:r>
      <w:r w:rsidR="002452A2" w:rsidRPr="00611052">
        <w:t xml:space="preserve"> result from the combustion of this fuel in the engines. A flight movement is the movement on the ground and in the air of an aircraft (an airframe </w:t>
      </w:r>
      <w:r w:rsidRPr="00611052">
        <w:t xml:space="preserve">plus its </w:t>
      </w:r>
      <w:r w:rsidR="002452A2" w:rsidRPr="00611052">
        <w:t>engine(s)) following a 4D path (or profile).</w:t>
      </w:r>
    </w:p>
    <w:p w14:paraId="582B034D" w14:textId="77777777" w:rsidR="002452A2" w:rsidRPr="00611052" w:rsidRDefault="002452A2" w:rsidP="00284D69">
      <w:pPr>
        <w:pStyle w:val="BodyText"/>
        <w:numPr>
          <w:ilvl w:val="0"/>
          <w:numId w:val="11"/>
        </w:numPr>
        <w:jc w:val="both"/>
      </w:pPr>
      <w:bookmarkStart w:id="1995" w:name="_Hlk131497303"/>
      <w:r w:rsidRPr="00611052">
        <w:t>Above 3</w:t>
      </w:r>
      <w:r w:rsidR="00F46AEE" w:rsidRPr="00611052">
        <w:t> </w:t>
      </w:r>
      <w:r w:rsidRPr="00611052">
        <w:t>000</w:t>
      </w:r>
      <w:r w:rsidR="00F46AEE" w:rsidRPr="00611052">
        <w:t> </w:t>
      </w:r>
      <w:r w:rsidRPr="00611052">
        <w:t xml:space="preserve">ft, this profile is described in terms of a sequence of straight-line segments that are retrieved from the updated flight plan data managed by the </w:t>
      </w:r>
      <w:r w:rsidR="00081B69" w:rsidRPr="00081B69">
        <w:t>EUROCONTROL</w:t>
      </w:r>
      <w:r w:rsidRPr="00611052">
        <w:t xml:space="preserve"> Network Manager Operations Centre or partly or completely generated for flight movements outside of the </w:t>
      </w:r>
      <w:r w:rsidR="00081B69" w:rsidRPr="00081B69">
        <w:t>EUROCONTROL</w:t>
      </w:r>
      <w:r w:rsidRPr="00611052">
        <w:t xml:space="preserve"> zone of coverage. The fuel burn is calculated for each segment of a flight profile thanks to the aircraft performance information provided by </w:t>
      </w:r>
      <w:r w:rsidR="00081B69" w:rsidRPr="00081B69">
        <w:t>EUROCONTROL</w:t>
      </w:r>
      <w:r w:rsidR="008B7D4A" w:rsidRPr="00611052">
        <w:t>’</w:t>
      </w:r>
      <w:r w:rsidRPr="00611052">
        <w:t>s BADA</w:t>
      </w:r>
      <w:r w:rsidR="00530AFD" w:rsidRPr="00611052">
        <w:t xml:space="preserve"> (</w:t>
      </w:r>
      <w:r w:rsidR="00081B69" w:rsidRPr="00081B69">
        <w:t>EUROCONTROL</w:t>
      </w:r>
      <w:r w:rsidR="00530AFD" w:rsidRPr="00611052">
        <w:t>, 2016b)</w:t>
      </w:r>
      <w:r w:rsidRPr="00611052">
        <w:t xml:space="preserve">. This database </w:t>
      </w:r>
      <w:bookmarkEnd w:id="1995"/>
      <w:r w:rsidRPr="00611052">
        <w:t xml:space="preserve">provides altitude- and attitude-dependent performance and fuel burn data for more than 200 aircraft types. Once the amount of fuel burnt is calculated for each segment, the </w:t>
      </w:r>
      <w:r w:rsidR="002A3138" w:rsidRPr="00611052">
        <w:t>Boeing Fuel Flow Method 2 (</w:t>
      </w:r>
      <w:r w:rsidRPr="00611052">
        <w:t>BFFM2</w:t>
      </w:r>
      <w:r w:rsidR="002A3138" w:rsidRPr="00611052">
        <w:t>)</w:t>
      </w:r>
      <w:r w:rsidRPr="00611052">
        <w:t xml:space="preserve"> is used to correct the amount of fuel that is burnt before multiplying by the </w:t>
      </w:r>
      <w:r w:rsidR="009A3875">
        <w:t>E</w:t>
      </w:r>
      <w:r w:rsidR="00930727">
        <w:t>F</w:t>
      </w:r>
      <w:r w:rsidR="009A3875">
        <w:t>s</w:t>
      </w:r>
      <w:r w:rsidRPr="00611052">
        <w:t>.</w:t>
      </w:r>
    </w:p>
    <w:p w14:paraId="052A7772" w14:textId="2D1B1D0F" w:rsidR="00BD71AE" w:rsidRDefault="00FB7517" w:rsidP="00284D69">
      <w:pPr>
        <w:pStyle w:val="BodyText"/>
        <w:numPr>
          <w:ilvl w:val="0"/>
          <w:numId w:val="11"/>
        </w:numPr>
        <w:jc w:val="both"/>
      </w:pPr>
      <w:r>
        <w:t>B</w:t>
      </w:r>
      <w:r w:rsidR="00BD71AE" w:rsidRPr="00611052">
        <w:t xml:space="preserve">elow </w:t>
      </w:r>
      <w:r w:rsidR="00CA4607" w:rsidRPr="00611052">
        <w:t>3 000</w:t>
      </w:r>
      <w:r w:rsidR="00BD71AE" w:rsidRPr="00611052">
        <w:t xml:space="preserve"> ft, because information about flight profile</w:t>
      </w:r>
      <w:r w:rsidR="00DA5C6B" w:rsidRPr="00611052">
        <w:t>s</w:t>
      </w:r>
      <w:r w:rsidR="00BD71AE" w:rsidRPr="00611052">
        <w:t xml:space="preserve"> is not sufficiently accurate, </w:t>
      </w:r>
      <w:del w:id="1996" w:author="DERANSY Robin" w:date="2023-04-04T11:28:00Z">
        <w:r w:rsidR="00DA5C6B" w:rsidRPr="00611052" w:rsidDel="004041E1">
          <w:delText xml:space="preserve">the </w:delText>
        </w:r>
      </w:del>
      <w:r w:rsidR="00BD71AE" w:rsidRPr="00611052">
        <w:t>AEM calculates the amount of fuel burnt according to the ICAO LTO cycle methodology</w:t>
      </w:r>
      <w:r w:rsidR="00DA5C6B" w:rsidRPr="00611052">
        <w:t>,</w:t>
      </w:r>
      <w:r w:rsidR="00BD71AE" w:rsidRPr="00611052">
        <w:t xml:space="preserve"> which was defined by the ICAO Engine Certification specifications, and models flight movements (below </w:t>
      </w:r>
      <w:r w:rsidR="00CA4607" w:rsidRPr="00611052">
        <w:t>3 000</w:t>
      </w:r>
      <w:r w:rsidR="00BD71AE" w:rsidRPr="00611052">
        <w:t xml:space="preserve"> ft) as a series of defined thrust levels for defined lengths of time associated </w:t>
      </w:r>
      <w:r w:rsidR="00DA5C6B" w:rsidRPr="00611052">
        <w:t xml:space="preserve">with </w:t>
      </w:r>
      <w:r w:rsidR="00BD71AE" w:rsidRPr="00611052">
        <w:t xml:space="preserve">each LTO cycle flight phase. The fuel burn is calculated thanks to the ICAO </w:t>
      </w:r>
      <w:r w:rsidR="002A3138" w:rsidRPr="00611052">
        <w:t xml:space="preserve">Aircraft </w:t>
      </w:r>
      <w:r w:rsidR="00BD71AE" w:rsidRPr="00611052">
        <w:t xml:space="preserve">Engine Emissions </w:t>
      </w:r>
      <w:proofErr w:type="spellStart"/>
      <w:r w:rsidR="00BD71AE" w:rsidRPr="00611052">
        <w:t>DataBank</w:t>
      </w:r>
      <w:proofErr w:type="spellEnd"/>
      <w:r w:rsidR="00BD71AE" w:rsidRPr="00611052">
        <w:t xml:space="preserve"> </w:t>
      </w:r>
      <w:r w:rsidR="002A3138" w:rsidRPr="00611052">
        <w:t>(AEED)</w:t>
      </w:r>
      <w:r w:rsidR="00FF703B">
        <w:t>,</w:t>
      </w:r>
      <w:r w:rsidR="002A3138" w:rsidRPr="00611052">
        <w:t xml:space="preserve"> </w:t>
      </w:r>
      <w:r w:rsidR="00BD71AE" w:rsidRPr="00611052">
        <w:t xml:space="preserve">which provides </w:t>
      </w:r>
      <w:r w:rsidR="009A3875">
        <w:t>EIs</w:t>
      </w:r>
      <w:r w:rsidR="00BD71AE" w:rsidRPr="00611052">
        <w:t xml:space="preserve"> and fuel flow for a very large number of aircraft engines. As </w:t>
      </w:r>
      <w:r w:rsidR="00081B69" w:rsidRPr="00081B69">
        <w:t>EUROCONTROL</w:t>
      </w:r>
      <w:r w:rsidR="00BD71AE" w:rsidRPr="00611052">
        <w:t xml:space="preserve"> has developed</w:t>
      </w:r>
      <w:r w:rsidR="00DA5C6B" w:rsidRPr="00611052">
        <w:t xml:space="preserve"> a</w:t>
      </w:r>
      <w:r w:rsidR="00BD71AE" w:rsidRPr="00611052">
        <w:t xml:space="preserve"> table </w:t>
      </w:r>
      <w:r w:rsidR="00DA5C6B" w:rsidRPr="00611052">
        <w:t xml:space="preserve">that lists </w:t>
      </w:r>
      <w:r w:rsidR="00BD71AE" w:rsidRPr="00611052">
        <w:t>a large range of aircraft model</w:t>
      </w:r>
      <w:r w:rsidR="00DA5C6B" w:rsidRPr="00611052">
        <w:t>s</w:t>
      </w:r>
      <w:r w:rsidR="00BD71AE" w:rsidRPr="00611052">
        <w:t xml:space="preserve"> </w:t>
      </w:r>
      <w:r w:rsidR="00DA5C6B" w:rsidRPr="00611052">
        <w:t xml:space="preserve">and </w:t>
      </w:r>
      <w:r w:rsidR="00BD71AE" w:rsidRPr="00611052">
        <w:t xml:space="preserve">the engines </w:t>
      </w:r>
      <w:r w:rsidR="00DA5C6B" w:rsidRPr="00611052">
        <w:t xml:space="preserve">with which </w:t>
      </w:r>
      <w:r w:rsidR="00BD71AE" w:rsidRPr="00611052">
        <w:t xml:space="preserve">they are generally equipped, </w:t>
      </w:r>
      <w:del w:id="1997" w:author="DERANSY Robin" w:date="2023-04-04T11:28:00Z">
        <w:r w:rsidR="00DA5C6B" w:rsidRPr="00611052" w:rsidDel="004041E1">
          <w:delText xml:space="preserve">the </w:delText>
        </w:r>
      </w:del>
      <w:r w:rsidR="00BD71AE" w:rsidRPr="00611052">
        <w:t xml:space="preserve">AEM can link each </w:t>
      </w:r>
      <w:r w:rsidR="00BD71AE" w:rsidRPr="00611052">
        <w:lastRenderedPageBreak/>
        <w:t xml:space="preserve">flight movement processed by </w:t>
      </w:r>
      <w:del w:id="1998" w:author="DERANSY Robin" w:date="2023-04-04T11:28:00Z">
        <w:r w:rsidR="00DA5C6B" w:rsidRPr="00611052" w:rsidDel="004041E1">
          <w:delText xml:space="preserve">the </w:delText>
        </w:r>
      </w:del>
      <w:r w:rsidR="00BD71AE" w:rsidRPr="00611052">
        <w:t>AEM to a specific engine as identified by its Unique Identification Number (UID)</w:t>
      </w:r>
      <w:r w:rsidR="00DA5C6B" w:rsidRPr="00611052">
        <w:t>,</w:t>
      </w:r>
      <w:r w:rsidR="00BD71AE" w:rsidRPr="00611052">
        <w:t xml:space="preserve"> as listed in the ICAO Engine Exhaust Emissions </w:t>
      </w:r>
      <w:r w:rsidR="00DA5C6B" w:rsidRPr="00611052">
        <w:t>Databank</w:t>
      </w:r>
      <w:r w:rsidR="00BD71AE" w:rsidRPr="00611052">
        <w:t xml:space="preserve">. A </w:t>
      </w:r>
      <w:r w:rsidR="00270CE5" w:rsidRPr="00611052">
        <w:t>‘</w:t>
      </w:r>
      <w:r w:rsidR="00BD71AE" w:rsidRPr="00611052">
        <w:t>standard</w:t>
      </w:r>
      <w:r w:rsidR="00270CE5" w:rsidRPr="00611052">
        <w:t>’</w:t>
      </w:r>
      <w:r w:rsidR="00BD71AE" w:rsidRPr="00611052">
        <w:t xml:space="preserve"> LTO cycle lasts for a total of 32 minutes and 54 seconds</w:t>
      </w:r>
      <w:r w:rsidR="00DA5C6B" w:rsidRPr="00611052">
        <w:t>,</w:t>
      </w:r>
      <w:r w:rsidR="00BD71AE" w:rsidRPr="00611052">
        <w:t xml:space="preserve"> of which the engines are in idle mode</w:t>
      </w:r>
      <w:r w:rsidR="00DA5C6B" w:rsidRPr="00611052">
        <w:t xml:space="preserve"> for 26 minutes</w:t>
      </w:r>
      <w:r w:rsidR="00BD71AE" w:rsidRPr="00611052">
        <w:t xml:space="preserve"> while taxiing out before taking off and taxiing in after landing (19 minutes and 7 minutes</w:t>
      </w:r>
      <w:r w:rsidR="00DA5C6B" w:rsidRPr="00611052">
        <w:t>,</w:t>
      </w:r>
      <w:r w:rsidR="00BD71AE" w:rsidRPr="00611052">
        <w:t xml:space="preserve"> respectively). But for many airports in Europe, the time spent with the engine thrust set to idle is different from the 26 minutes of the ICAO LTO cycle. Therefore, to improve the accuracy of the system, </w:t>
      </w:r>
      <w:r w:rsidR="00081B69" w:rsidRPr="00081B69">
        <w:t>EUROCONTROL</w:t>
      </w:r>
      <w:r w:rsidR="00BD71AE" w:rsidRPr="00611052">
        <w:t xml:space="preserve"> replaces default ICAO taxi-in and taxi-out times with actual average annual airport taxi-in and taxi-out times</w:t>
      </w:r>
      <w:r w:rsidR="00DA5C6B" w:rsidRPr="00611052">
        <w:t>,</w:t>
      </w:r>
      <w:r w:rsidR="00BD71AE" w:rsidRPr="00611052">
        <w:t xml:space="preserve"> as calculated by </w:t>
      </w:r>
      <w:r w:rsidR="00081B69" w:rsidRPr="00081B69">
        <w:t>EUROCONTROL</w:t>
      </w:r>
      <w:del w:id="1999" w:author="DERANSY Robin" w:date="2023-04-05T12:17:00Z">
        <w:r w:rsidR="008B7D4A" w:rsidRPr="00611052" w:rsidDel="005733D7">
          <w:delText>’</w:delText>
        </w:r>
        <w:r w:rsidR="00BD71AE" w:rsidRPr="00611052" w:rsidDel="005733D7">
          <w:delText>s CODA</w:delText>
        </w:r>
      </w:del>
      <w:del w:id="2000" w:author="DERANSY Robin" w:date="2023-04-05T12:16:00Z">
        <w:r w:rsidR="00530AFD" w:rsidRPr="00611052" w:rsidDel="005733D7">
          <w:delText xml:space="preserve"> (</w:delText>
        </w:r>
        <w:r w:rsidR="00081B69" w:rsidRPr="00081B69" w:rsidDel="005733D7">
          <w:delText>EUROCONTROL</w:delText>
        </w:r>
        <w:r w:rsidR="00530AFD" w:rsidRPr="00611052" w:rsidDel="005733D7">
          <w:delText>, 2016c)</w:delText>
        </w:r>
      </w:del>
      <w:r w:rsidR="00BD71AE" w:rsidRPr="00611052">
        <w:t>. Once the amount of fuel burnt in a phase of the LTO cycle is known, the associated emissions can be calculated.</w:t>
      </w:r>
    </w:p>
    <w:p w14:paraId="4934F50E" w14:textId="77777777" w:rsidR="002452A2" w:rsidRPr="00611052" w:rsidRDefault="002452A2" w:rsidP="00A47C05">
      <w:pPr>
        <w:pStyle w:val="Caption"/>
      </w:pPr>
      <w:r w:rsidRPr="00611052">
        <w:t xml:space="preserve">Table </w:t>
      </w:r>
      <w:r w:rsidR="00DA5C6B" w:rsidRPr="00611052">
        <w:t>A4.</w:t>
      </w:r>
      <w:fldSimple w:instr=" SEQ Table \* ARABIC \s 1 ">
        <w:r w:rsidR="00EB4FAC">
          <w:rPr>
            <w:noProof/>
          </w:rPr>
          <w:t>2</w:t>
        </w:r>
      </w:fldSimple>
      <w:r w:rsidR="00DA5C6B" w:rsidRPr="00611052">
        <w:t> </w:t>
      </w:r>
      <w:r w:rsidRPr="00611052">
        <w:t xml:space="preserve">AEM fuel burnt and corresponding emissions calculation </w:t>
      </w:r>
      <w:proofErr w:type="gramStart"/>
      <w:r w:rsidRPr="00611052">
        <w:t>method</w:t>
      </w:r>
      <w:proofErr w:type="gramEnd"/>
    </w:p>
    <w:tbl>
      <w:tblPr>
        <w:tblStyle w:val="TableGrid"/>
        <w:tblW w:w="0" w:type="auto"/>
        <w:tblLook w:val="04A0" w:firstRow="1" w:lastRow="0" w:firstColumn="1" w:lastColumn="0" w:noHBand="0" w:noVBand="1"/>
      </w:tblPr>
      <w:tblGrid>
        <w:gridCol w:w="1660"/>
        <w:gridCol w:w="1660"/>
        <w:gridCol w:w="1661"/>
        <w:gridCol w:w="1661"/>
        <w:gridCol w:w="1661"/>
      </w:tblGrid>
      <w:tr w:rsidR="00D0597F" w:rsidRPr="00A47C05" w14:paraId="68910AED" w14:textId="77777777" w:rsidTr="00192DC2">
        <w:tc>
          <w:tcPr>
            <w:tcW w:w="1660" w:type="dxa"/>
          </w:tcPr>
          <w:p w14:paraId="0FA9ED1C" w14:textId="77777777" w:rsidR="00D0597F" w:rsidRPr="00A47C05" w:rsidRDefault="00D0597F" w:rsidP="00A47C05">
            <w:pPr>
              <w:pStyle w:val="BodyText"/>
              <w:spacing w:before="0" w:after="0"/>
              <w:rPr>
                <w:b/>
              </w:rPr>
            </w:pPr>
            <w:r w:rsidRPr="00A47C05">
              <w:rPr>
                <w:b/>
              </w:rPr>
              <w:t>Height (feet)</w:t>
            </w:r>
          </w:p>
        </w:tc>
        <w:tc>
          <w:tcPr>
            <w:tcW w:w="1660" w:type="dxa"/>
          </w:tcPr>
          <w:p w14:paraId="04FA088B" w14:textId="77777777" w:rsidR="00D0597F" w:rsidRPr="00A47C05" w:rsidRDefault="00D0597F" w:rsidP="00A47C05">
            <w:pPr>
              <w:pStyle w:val="BodyText"/>
              <w:spacing w:before="0" w:after="0"/>
              <w:rPr>
                <w:b/>
              </w:rPr>
            </w:pPr>
            <w:r w:rsidRPr="00A47C05">
              <w:rPr>
                <w:b/>
              </w:rPr>
              <w:t>Fuel burnt</w:t>
            </w:r>
          </w:p>
        </w:tc>
        <w:tc>
          <w:tcPr>
            <w:tcW w:w="1661" w:type="dxa"/>
          </w:tcPr>
          <w:p w14:paraId="072666E9" w14:textId="77777777" w:rsidR="00D0597F" w:rsidRPr="00A47C05" w:rsidRDefault="00D0597F" w:rsidP="00A47C05">
            <w:pPr>
              <w:pStyle w:val="BodyText"/>
              <w:spacing w:before="0" w:after="0"/>
              <w:rPr>
                <w:b/>
              </w:rPr>
            </w:pPr>
            <w:r w:rsidRPr="00A47C05">
              <w:rPr>
                <w:b/>
              </w:rPr>
              <w:t>NO</w:t>
            </w:r>
            <w:r w:rsidRPr="00A47C05">
              <w:rPr>
                <w:b/>
                <w:vertAlign w:val="subscript"/>
              </w:rPr>
              <w:t>x</w:t>
            </w:r>
            <w:r w:rsidRPr="00A47C05">
              <w:rPr>
                <w:b/>
              </w:rPr>
              <w:t>, UHCs and CO</w:t>
            </w:r>
          </w:p>
        </w:tc>
        <w:tc>
          <w:tcPr>
            <w:tcW w:w="1661" w:type="dxa"/>
          </w:tcPr>
          <w:p w14:paraId="6746A4C6" w14:textId="77777777" w:rsidR="00D0597F" w:rsidRPr="00A47C05" w:rsidRDefault="00D0597F" w:rsidP="00A47C05">
            <w:pPr>
              <w:pStyle w:val="BodyText"/>
              <w:spacing w:before="0" w:after="0"/>
              <w:rPr>
                <w:b/>
                <w:vertAlign w:val="subscript"/>
              </w:rPr>
            </w:pPr>
            <w:r w:rsidRPr="00A47C05">
              <w:rPr>
                <w:b/>
              </w:rPr>
              <w:t>CO</w:t>
            </w:r>
            <w:r w:rsidRPr="00A47C05">
              <w:rPr>
                <w:b/>
                <w:vertAlign w:val="subscript"/>
              </w:rPr>
              <w:t>2</w:t>
            </w:r>
            <w:r w:rsidRPr="00A47C05">
              <w:rPr>
                <w:b/>
              </w:rPr>
              <w:t xml:space="preserve">, </w:t>
            </w:r>
            <w:proofErr w:type="gramStart"/>
            <w:r w:rsidRPr="00A47C05">
              <w:rPr>
                <w:b/>
              </w:rPr>
              <w:t>H</w:t>
            </w:r>
            <w:r w:rsidRPr="00A47C05">
              <w:rPr>
                <w:b/>
                <w:vertAlign w:val="subscript"/>
              </w:rPr>
              <w:t>2</w:t>
            </w:r>
            <w:r w:rsidRPr="00A47C05">
              <w:rPr>
                <w:b/>
              </w:rPr>
              <w:t>O</w:t>
            </w:r>
            <w:proofErr w:type="gramEnd"/>
            <w:r w:rsidRPr="00A47C05">
              <w:rPr>
                <w:b/>
              </w:rPr>
              <w:t xml:space="preserve"> and </w:t>
            </w:r>
            <w:proofErr w:type="spellStart"/>
            <w:r w:rsidRPr="00A47C05">
              <w:rPr>
                <w:b/>
              </w:rPr>
              <w:t>SO</w:t>
            </w:r>
            <w:r w:rsidRPr="00A47C05">
              <w:rPr>
                <w:b/>
                <w:vertAlign w:val="subscript"/>
              </w:rPr>
              <w:t>x</w:t>
            </w:r>
            <w:proofErr w:type="spellEnd"/>
          </w:p>
        </w:tc>
        <w:tc>
          <w:tcPr>
            <w:tcW w:w="1661" w:type="dxa"/>
          </w:tcPr>
          <w:p w14:paraId="1C2C3F9C" w14:textId="77777777" w:rsidR="00D0597F" w:rsidRPr="00A47C05" w:rsidRDefault="00D0597F" w:rsidP="00A47C05">
            <w:pPr>
              <w:pStyle w:val="BodyText"/>
              <w:spacing w:before="0" w:after="0"/>
              <w:rPr>
                <w:b/>
              </w:rPr>
            </w:pPr>
            <w:r w:rsidRPr="00A47C05">
              <w:rPr>
                <w:b/>
              </w:rPr>
              <w:t>VOCs</w:t>
            </w:r>
          </w:p>
        </w:tc>
      </w:tr>
      <w:tr w:rsidR="00192DC2" w14:paraId="46EE33BC" w14:textId="77777777" w:rsidTr="00192DC2">
        <w:tc>
          <w:tcPr>
            <w:tcW w:w="1660" w:type="dxa"/>
          </w:tcPr>
          <w:p w14:paraId="1F5D1C56" w14:textId="77777777" w:rsidR="00192DC2" w:rsidRDefault="00192DC2" w:rsidP="00A47C05">
            <w:pPr>
              <w:pStyle w:val="BodyText"/>
              <w:spacing w:before="0" w:after="0"/>
            </w:pPr>
            <w:r>
              <w:t xml:space="preserve">&gt; 3 000 </w:t>
            </w:r>
            <w:r>
              <w:br/>
              <w:t>CCD</w:t>
            </w:r>
          </w:p>
        </w:tc>
        <w:tc>
          <w:tcPr>
            <w:tcW w:w="1660" w:type="dxa"/>
          </w:tcPr>
          <w:p w14:paraId="5214DAD8" w14:textId="77777777" w:rsidR="00192DC2" w:rsidRDefault="00192DC2" w:rsidP="00A47C05">
            <w:pPr>
              <w:pStyle w:val="BodyText"/>
              <w:spacing w:before="0" w:after="0"/>
            </w:pPr>
            <w:r>
              <w:t>BADA</w:t>
            </w:r>
          </w:p>
        </w:tc>
        <w:tc>
          <w:tcPr>
            <w:tcW w:w="1661" w:type="dxa"/>
          </w:tcPr>
          <w:p w14:paraId="051C74E0" w14:textId="77777777" w:rsidR="00192DC2" w:rsidRDefault="00192DC2" w:rsidP="00A47C05">
            <w:pPr>
              <w:pStyle w:val="BodyText"/>
              <w:spacing w:before="0" w:after="0"/>
            </w:pPr>
            <w:r>
              <w:t>BFFM2</w:t>
            </w:r>
          </w:p>
        </w:tc>
        <w:tc>
          <w:tcPr>
            <w:tcW w:w="1661" w:type="dxa"/>
            <w:vMerge w:val="restart"/>
          </w:tcPr>
          <w:p w14:paraId="2FBC7823" w14:textId="77777777" w:rsidR="00192DC2" w:rsidRDefault="00192DC2" w:rsidP="00192DC2">
            <w:pPr>
              <w:pStyle w:val="BodyText"/>
              <w:spacing w:before="0" w:after="0"/>
            </w:pPr>
            <w:r>
              <w:t xml:space="preserve">Proportional to the mass of fuel burnt </w:t>
            </w:r>
          </w:p>
        </w:tc>
        <w:tc>
          <w:tcPr>
            <w:tcW w:w="1661" w:type="dxa"/>
            <w:vMerge w:val="restart"/>
          </w:tcPr>
          <w:p w14:paraId="6C59AA7B" w14:textId="77777777" w:rsidR="00192DC2" w:rsidRDefault="00192DC2" w:rsidP="00A47C05">
            <w:pPr>
              <w:pStyle w:val="BodyText"/>
              <w:spacing w:before="0" w:after="0"/>
            </w:pPr>
            <w:r>
              <w:t>Proportional to the mass of UHCs generated</w:t>
            </w:r>
          </w:p>
        </w:tc>
      </w:tr>
      <w:tr w:rsidR="00192DC2" w14:paraId="16DEB0F9" w14:textId="77777777" w:rsidTr="00192DC2">
        <w:tc>
          <w:tcPr>
            <w:tcW w:w="1660" w:type="dxa"/>
          </w:tcPr>
          <w:p w14:paraId="3B43814C" w14:textId="77777777" w:rsidR="00192DC2" w:rsidRDefault="00192DC2" w:rsidP="00A47C05">
            <w:pPr>
              <w:pStyle w:val="BodyText"/>
              <w:spacing w:before="0" w:after="0"/>
            </w:pPr>
            <w:r>
              <w:t>≤ 3 000</w:t>
            </w:r>
          </w:p>
        </w:tc>
        <w:tc>
          <w:tcPr>
            <w:tcW w:w="3321" w:type="dxa"/>
            <w:gridSpan w:val="2"/>
          </w:tcPr>
          <w:p w14:paraId="27C41DD2" w14:textId="77777777" w:rsidR="00192DC2" w:rsidRDefault="00192DC2" w:rsidP="00A47C05">
            <w:pPr>
              <w:pStyle w:val="BodyText"/>
              <w:spacing w:before="0" w:after="0"/>
            </w:pPr>
            <w:r>
              <w:t>AEED and other databases</w:t>
            </w:r>
          </w:p>
        </w:tc>
        <w:tc>
          <w:tcPr>
            <w:tcW w:w="1661" w:type="dxa"/>
            <w:vMerge/>
          </w:tcPr>
          <w:p w14:paraId="29B8D9A2" w14:textId="77777777" w:rsidR="00192DC2" w:rsidRDefault="00192DC2" w:rsidP="00A47C05">
            <w:pPr>
              <w:pStyle w:val="BodyText"/>
              <w:spacing w:before="0" w:after="0"/>
            </w:pPr>
          </w:p>
        </w:tc>
        <w:tc>
          <w:tcPr>
            <w:tcW w:w="1661" w:type="dxa"/>
            <w:vMerge/>
          </w:tcPr>
          <w:p w14:paraId="3381D53F" w14:textId="77777777" w:rsidR="00192DC2" w:rsidRDefault="00192DC2" w:rsidP="00A47C05">
            <w:pPr>
              <w:pStyle w:val="BodyText"/>
              <w:spacing w:before="0" w:after="0"/>
            </w:pPr>
          </w:p>
        </w:tc>
      </w:tr>
    </w:tbl>
    <w:p w14:paraId="78380730" w14:textId="4802324F" w:rsidR="008B7D4A" w:rsidRPr="00611052" w:rsidRDefault="002452A2" w:rsidP="00284D69">
      <w:pPr>
        <w:pStyle w:val="EMEPTEXTBODY"/>
      </w:pPr>
      <w:r w:rsidRPr="00611052">
        <w:t>As such</w:t>
      </w:r>
      <w:r w:rsidR="0059097B" w:rsidRPr="00611052">
        <w:t>,</w:t>
      </w:r>
      <w:r w:rsidRPr="00611052">
        <w:t xml:space="preserve"> the </w:t>
      </w:r>
      <w:r w:rsidR="0059097B" w:rsidRPr="00611052">
        <w:t>FEIS</w:t>
      </w:r>
      <w:r w:rsidRPr="00611052">
        <w:t xml:space="preserve"> </w:t>
      </w:r>
      <w:del w:id="2001" w:author="DERANSY Robin" w:date="2023-04-04T11:31:00Z">
        <w:r w:rsidRPr="00611052" w:rsidDel="00FA4E49">
          <w:delText xml:space="preserve">developed by </w:delText>
        </w:r>
        <w:r w:rsidR="00081B69" w:rsidRPr="00081B69" w:rsidDel="00FA4E49">
          <w:delText>EUROCONTROL</w:delText>
        </w:r>
        <w:r w:rsidRPr="00611052" w:rsidDel="00FA4E49">
          <w:delText xml:space="preserve"> </w:delText>
        </w:r>
      </w:del>
      <w:r w:rsidRPr="00611052">
        <w:t>implement</w:t>
      </w:r>
      <w:r w:rsidR="0059097B" w:rsidRPr="00611052">
        <w:t>s</w:t>
      </w:r>
      <w:r w:rsidRPr="00611052">
        <w:t xml:space="preserve"> a methodology that lies somewhere between a Tier 3A and a Tier 3B </w:t>
      </w:r>
      <w:ins w:id="2002" w:author="DERANSY Robin" w:date="2023-04-04T11:31:00Z">
        <w:r w:rsidR="00FA4E49">
          <w:t xml:space="preserve">fuel and emissions inventory </w:t>
        </w:r>
      </w:ins>
      <w:r w:rsidRPr="00611052">
        <w:t>methodology</w:t>
      </w:r>
      <w:r w:rsidR="00072121" w:rsidRPr="00611052">
        <w:t>.</w:t>
      </w:r>
    </w:p>
    <w:p w14:paraId="1878A843" w14:textId="301629EA" w:rsidR="008B7D4A" w:rsidRPr="00611052" w:rsidDel="00F24452" w:rsidRDefault="002452A2" w:rsidP="00284D69">
      <w:pPr>
        <w:pStyle w:val="EMEPTEXTBODY"/>
        <w:rPr>
          <w:del w:id="2003" w:author="DERANSY Robin" w:date="2023-04-04T11:40:00Z"/>
        </w:rPr>
      </w:pPr>
      <w:del w:id="2004" w:author="DERANSY Robin" w:date="2023-04-04T11:40:00Z">
        <w:r w:rsidRPr="00611052" w:rsidDel="00F24452">
          <w:delText>From the fuel burn and emissions calculated from each flight movement in the system</w:delText>
        </w:r>
        <w:r w:rsidR="0059097B" w:rsidRPr="00611052" w:rsidDel="00F24452">
          <w:delText>,</w:delText>
        </w:r>
        <w:r w:rsidRPr="00611052" w:rsidDel="00F24452">
          <w:delText xml:space="preserve"> </w:delText>
        </w:r>
        <w:r w:rsidR="00081B69" w:rsidRPr="00081B69" w:rsidDel="00F24452">
          <w:delText>EUROCONTROL</w:delText>
        </w:r>
        <w:r w:rsidRPr="00611052" w:rsidDel="00F24452">
          <w:delText xml:space="preserve"> generates reports </w:delText>
        </w:r>
        <w:r w:rsidR="00FB7517" w:rsidDel="00F24452">
          <w:delText>to assist reported by Parties to the</w:delText>
        </w:r>
        <w:r w:rsidRPr="00611052" w:rsidDel="00F24452">
          <w:delText xml:space="preserve"> two following conventions:</w:delText>
        </w:r>
      </w:del>
      <w:ins w:id="2005" w:author="DERANSY Robin" w:date="2023-04-04T11:40:00Z">
        <w:r w:rsidR="00F24452">
          <w:t xml:space="preserve">The FEIS generates report for </w:t>
        </w:r>
      </w:ins>
    </w:p>
    <w:p w14:paraId="67DBD480" w14:textId="3B225426" w:rsidR="002452A2" w:rsidRPr="00611052" w:rsidDel="00F24452" w:rsidRDefault="002452A2">
      <w:pPr>
        <w:pStyle w:val="EMEPTEXTBODY"/>
        <w:rPr>
          <w:del w:id="2006" w:author="DERANSY Robin" w:date="2023-04-04T11:40:00Z"/>
        </w:rPr>
        <w:pPrChange w:id="2007" w:author="DERANSY Robin" w:date="2023-04-04T11:40:00Z">
          <w:pPr>
            <w:pStyle w:val="BodyText"/>
            <w:numPr>
              <w:numId w:val="12"/>
            </w:numPr>
            <w:ind w:left="720" w:hanging="360"/>
          </w:pPr>
        </w:pPrChange>
      </w:pPr>
      <w:r w:rsidRPr="00611052">
        <w:t>the UNFCCC</w:t>
      </w:r>
      <w:ins w:id="2008" w:author="DERANSY Robin" w:date="2023-04-04T11:40:00Z">
        <w:r w:rsidR="00F24452">
          <w:t xml:space="preserve"> and </w:t>
        </w:r>
      </w:ins>
      <w:del w:id="2009" w:author="DERANSY Robin" w:date="2023-04-04T11:40:00Z">
        <w:r w:rsidR="0059097B" w:rsidRPr="00611052" w:rsidDel="00F24452">
          <w:delText>;</w:delText>
        </w:r>
      </w:del>
    </w:p>
    <w:p w14:paraId="77741B3F" w14:textId="77777777" w:rsidR="002452A2" w:rsidRPr="00611052" w:rsidRDefault="002452A2">
      <w:pPr>
        <w:pStyle w:val="EMEPTEXTBODY"/>
        <w:pPrChange w:id="2010" w:author="DERANSY Robin" w:date="2023-04-04T11:40:00Z">
          <w:pPr>
            <w:pStyle w:val="BodyText"/>
            <w:numPr>
              <w:numId w:val="12"/>
            </w:numPr>
            <w:ind w:left="720" w:hanging="360"/>
          </w:pPr>
        </w:pPrChange>
      </w:pPr>
      <w:r w:rsidRPr="00611052">
        <w:t xml:space="preserve">the LRTAP </w:t>
      </w:r>
      <w:r w:rsidR="00FB7517">
        <w:t xml:space="preserve">Convention </w:t>
      </w:r>
      <w:r w:rsidRPr="00611052">
        <w:t>of the United Nations Economic Commission for Europe.</w:t>
      </w:r>
    </w:p>
    <w:p w14:paraId="3C463D8B" w14:textId="7B82EDDC" w:rsidR="002452A2" w:rsidRPr="00611052" w:rsidRDefault="00F24452" w:rsidP="00284D69">
      <w:pPr>
        <w:pStyle w:val="EMEPTEXTBODY"/>
      </w:pPr>
      <w:ins w:id="2011" w:author="DERANSY Robin" w:date="2023-04-04T11:40:00Z">
        <w:r>
          <w:t xml:space="preserve">The </w:t>
        </w:r>
      </w:ins>
      <w:r w:rsidR="002452A2" w:rsidRPr="00611052">
        <w:t>FEIS is updated on an annual</w:t>
      </w:r>
      <w:ins w:id="2012" w:author="DERANSY Robin" w:date="2023-04-04T11:42:00Z">
        <w:r>
          <w:t xml:space="preserve">ly </w:t>
        </w:r>
      </w:ins>
      <w:del w:id="2013" w:author="DERANSY Robin" w:date="2023-04-04T11:42:00Z">
        <w:r w:rsidR="002452A2" w:rsidRPr="00611052" w:rsidDel="00F24452">
          <w:delText xml:space="preserve"> basis </w:delText>
        </w:r>
      </w:del>
      <w:r w:rsidR="002452A2" w:rsidRPr="00611052">
        <w:t xml:space="preserve">with </w:t>
      </w:r>
      <w:r w:rsidR="0059097B" w:rsidRPr="00611052">
        <w:t xml:space="preserve">the </w:t>
      </w:r>
      <w:r w:rsidR="002452A2" w:rsidRPr="00611052">
        <w:t>previous year</w:t>
      </w:r>
      <w:r w:rsidR="0059097B" w:rsidRPr="00611052">
        <w:t>’s</w:t>
      </w:r>
      <w:r w:rsidR="002452A2" w:rsidRPr="00611052">
        <w:t xml:space="preserve"> flight movement data </w:t>
      </w:r>
      <w:ins w:id="2014" w:author="DERANSY Robin" w:date="2023-04-04T11:42:00Z">
        <w:r>
          <w:t>(</w:t>
        </w:r>
      </w:ins>
      <w:r w:rsidR="002452A2" w:rsidRPr="00611052">
        <w:t xml:space="preserve">and </w:t>
      </w:r>
      <w:ins w:id="2015" w:author="DERANSY Robin" w:date="2023-04-04T11:43:00Z">
        <w:r>
          <w:t xml:space="preserve">the associated </w:t>
        </w:r>
      </w:ins>
      <w:r w:rsidR="002452A2" w:rsidRPr="00611052">
        <w:t>fuel and emissions estimations</w:t>
      </w:r>
      <w:ins w:id="2016" w:author="DERANSY Robin" w:date="2023-04-04T11:43:00Z">
        <w:r>
          <w:t>), and</w:t>
        </w:r>
      </w:ins>
      <w:del w:id="2017" w:author="DERANSY Robin" w:date="2023-04-04T11:43:00Z">
        <w:r w:rsidR="002452A2" w:rsidRPr="00611052" w:rsidDel="00F24452">
          <w:delText>; the</w:delText>
        </w:r>
      </w:del>
      <w:r w:rsidR="002452A2" w:rsidRPr="00611052">
        <w:t xml:space="preserve"> historical </w:t>
      </w:r>
      <w:del w:id="2018" w:author="DERANSY Robin" w:date="2023-04-04T11:43:00Z">
        <w:r w:rsidR="002452A2" w:rsidRPr="00611052" w:rsidDel="00F24452">
          <w:delText xml:space="preserve">year </w:delText>
        </w:r>
      </w:del>
      <w:r w:rsidR="002452A2" w:rsidRPr="00611052">
        <w:t>data</w:t>
      </w:r>
      <w:del w:id="2019" w:author="DERANSY Robin" w:date="2023-04-04T11:43:00Z">
        <w:r w:rsidR="0059097B" w:rsidRPr="00611052" w:rsidDel="00F24452">
          <w:delText>,</w:delText>
        </w:r>
        <w:r w:rsidR="002452A2" w:rsidRPr="00611052" w:rsidDel="00F24452">
          <w:delText xml:space="preserve"> starting</w:delText>
        </w:r>
      </w:del>
      <w:ins w:id="2020" w:author="DERANSY Robin" w:date="2023-04-04T11:43:00Z">
        <w:r>
          <w:t xml:space="preserve"> since</w:t>
        </w:r>
      </w:ins>
      <w:del w:id="2021" w:author="DERANSY Robin" w:date="2023-04-04T11:43:00Z">
        <w:r w:rsidR="002452A2" w:rsidRPr="00611052" w:rsidDel="00F24452">
          <w:delText xml:space="preserve"> from </w:delText>
        </w:r>
      </w:del>
      <w:ins w:id="2022" w:author="DERANSY Robin" w:date="2023-04-04T11:43:00Z">
        <w:r>
          <w:t xml:space="preserve"> </w:t>
        </w:r>
      </w:ins>
      <w:r w:rsidR="002452A2" w:rsidRPr="00611052">
        <w:t>2005</w:t>
      </w:r>
      <w:del w:id="2023" w:author="DERANSY Robin" w:date="2023-04-04T11:44:00Z">
        <w:r w:rsidR="0059097B" w:rsidRPr="00611052" w:rsidDel="00F24452">
          <w:delText>,</w:delText>
        </w:r>
      </w:del>
      <w:r w:rsidR="002452A2" w:rsidRPr="00611052">
        <w:t xml:space="preserve"> are maintained</w:t>
      </w:r>
      <w:ins w:id="2024" w:author="DERANSY Robin" w:date="2023-04-04T11:44:00Z">
        <w:r>
          <w:t xml:space="preserve">. </w:t>
        </w:r>
      </w:ins>
      <w:del w:id="2025" w:author="DERANSY Robin" w:date="2023-04-04T11:44:00Z">
        <w:r w:rsidR="002452A2" w:rsidRPr="00611052" w:rsidDel="00F24452">
          <w:delText xml:space="preserve"> and, in the </w:delText>
        </w:r>
      </w:del>
      <w:ins w:id="2026" w:author="DERANSY Robin" w:date="2023-04-04T11:44:00Z">
        <w:r>
          <w:t>if</w:t>
        </w:r>
      </w:ins>
      <w:del w:id="2027" w:author="DERANSY Robin" w:date="2023-04-04T11:44:00Z">
        <w:r w:rsidR="002452A2" w:rsidRPr="00611052" w:rsidDel="00F24452">
          <w:delText>case of significant</w:delText>
        </w:r>
      </w:del>
      <w:r w:rsidR="002452A2" w:rsidRPr="00611052">
        <w:t xml:space="preserve"> methodology changes </w:t>
      </w:r>
      <w:del w:id="2028" w:author="DERANSY Robin" w:date="2023-04-04T11:44:00Z">
        <w:r w:rsidR="00803427" w:rsidRPr="00611052" w:rsidDel="00F24452">
          <w:delText xml:space="preserve">that </w:delText>
        </w:r>
        <w:r w:rsidR="002452A2" w:rsidRPr="00611052" w:rsidDel="00F24452">
          <w:delText xml:space="preserve">would </w:delText>
        </w:r>
      </w:del>
      <w:r w:rsidR="002452A2" w:rsidRPr="00611052">
        <w:t>result in</w:t>
      </w:r>
      <w:r w:rsidR="00803427" w:rsidRPr="00611052">
        <w:t xml:space="preserve"> a</w:t>
      </w:r>
      <w:r w:rsidR="002452A2" w:rsidRPr="00611052">
        <w:t xml:space="preserve"> </w:t>
      </w:r>
      <w:r w:rsidR="00FF703B" w:rsidRPr="00611052">
        <w:t xml:space="preserve">change </w:t>
      </w:r>
      <w:r w:rsidR="00FF703B">
        <w:t xml:space="preserve">of </w:t>
      </w:r>
      <w:r w:rsidR="002452A2" w:rsidRPr="00611052">
        <w:t xml:space="preserve">more than </w:t>
      </w:r>
      <w:ins w:id="2029" w:author="DERANSY Robin" w:date="2023-04-04T13:50:00Z">
        <w:r w:rsidR="005D508C">
          <w:t>0.</w:t>
        </w:r>
      </w:ins>
      <w:r w:rsidR="008B7D4A" w:rsidRPr="00611052">
        <w:t xml:space="preserve">5 % </w:t>
      </w:r>
      <w:r w:rsidR="00FF703B">
        <w:t>from</w:t>
      </w:r>
      <w:r w:rsidR="00FF703B" w:rsidRPr="00611052">
        <w:t xml:space="preserve"> </w:t>
      </w:r>
      <w:r w:rsidR="002452A2" w:rsidRPr="00611052">
        <w:t>the previous year</w:t>
      </w:r>
      <w:r w:rsidR="008B7D4A" w:rsidRPr="00611052">
        <w:t>’</w:t>
      </w:r>
      <w:r w:rsidR="002452A2" w:rsidRPr="00611052">
        <w:t>s estimat</w:t>
      </w:r>
      <w:r w:rsidR="00FF703B">
        <w:t>ed</w:t>
      </w:r>
      <w:r w:rsidR="00FF703B" w:rsidRPr="00FF703B">
        <w:t xml:space="preserve"> </w:t>
      </w:r>
      <w:r w:rsidR="00FF703B" w:rsidRPr="00611052">
        <w:t>emission</w:t>
      </w:r>
      <w:r w:rsidR="00FF703B">
        <w:t>s</w:t>
      </w:r>
      <w:r w:rsidR="002452A2" w:rsidRPr="00611052">
        <w:t xml:space="preserve">, </w:t>
      </w:r>
      <w:ins w:id="2030" w:author="DERANSY Robin" w:date="2023-04-04T11:45:00Z">
        <w:r>
          <w:t xml:space="preserve">the data </w:t>
        </w:r>
        <w:r w:rsidR="00DB016A">
          <w:t xml:space="preserve">are </w:t>
        </w:r>
      </w:ins>
      <w:r w:rsidR="002452A2" w:rsidRPr="00611052">
        <w:t>recalculated.</w:t>
      </w:r>
    </w:p>
    <w:p w14:paraId="6DB3C87F" w14:textId="702FE809" w:rsidR="006F2CCB" w:rsidRDefault="002452A2" w:rsidP="00284D69">
      <w:pPr>
        <w:pStyle w:val="EMEPTEXTBODY"/>
      </w:pPr>
      <w:r w:rsidRPr="00611052">
        <w:t xml:space="preserve">A </w:t>
      </w:r>
      <w:r w:rsidR="00FB7517">
        <w:t>more</w:t>
      </w:r>
      <w:r w:rsidRPr="00611052">
        <w:t xml:space="preserve"> detailed description of</w:t>
      </w:r>
      <w:r w:rsidR="00803427" w:rsidRPr="00611052">
        <w:t xml:space="preserve"> the</w:t>
      </w:r>
      <w:r w:rsidRPr="00611052">
        <w:t xml:space="preserve"> </w:t>
      </w:r>
      <w:r w:rsidR="00081B69" w:rsidRPr="00081B69">
        <w:t>EUROCONTROL</w:t>
      </w:r>
      <w:r w:rsidRPr="00611052">
        <w:t xml:space="preserve"> </w:t>
      </w:r>
      <w:r w:rsidR="00803427" w:rsidRPr="00611052">
        <w:t>FEIS</w:t>
      </w:r>
      <w:r w:rsidRPr="00611052">
        <w:t xml:space="preserve"> is available </w:t>
      </w:r>
      <w:del w:id="2031" w:author="DERANSY Robin" w:date="2023-04-04T11:47:00Z">
        <w:r w:rsidR="00FB7517" w:rsidDel="00D41D23">
          <w:delText>up</w:delText>
        </w:r>
        <w:r w:rsidRPr="00611052" w:rsidDel="00D41D23">
          <w:delText xml:space="preserve">on </w:delText>
        </w:r>
      </w:del>
      <w:ins w:id="2032" w:author="DERANSY Robin" w:date="2023-04-04T11:47:00Z">
        <w:r w:rsidR="00D41D23">
          <w:t>on</w:t>
        </w:r>
        <w:r w:rsidR="00D41D23" w:rsidRPr="00611052">
          <w:t xml:space="preserve"> </w:t>
        </w:r>
      </w:ins>
      <w:r w:rsidR="00FB7517">
        <w:t>request from the EEA.</w:t>
      </w:r>
    </w:p>
    <w:p w14:paraId="251FA986" w14:textId="77777777" w:rsidR="00050EA5" w:rsidRDefault="00050EA5">
      <w:pPr>
        <w:spacing w:line="240" w:lineRule="auto"/>
        <w:rPr>
          <w:szCs w:val="20"/>
          <w:lang w:val="en-GB" w:eastAsia="it-IT"/>
        </w:rPr>
      </w:pPr>
      <w:r>
        <w:br w:type="page"/>
      </w:r>
    </w:p>
    <w:p w14:paraId="4AB7370C" w14:textId="77777777" w:rsidR="00565F36" w:rsidRPr="00050EA5" w:rsidRDefault="00050EA5" w:rsidP="00050EA5">
      <w:pPr>
        <w:pStyle w:val="Appendix"/>
      </w:pPr>
      <w:bookmarkStart w:id="2033" w:name="_Toc14798624"/>
      <w:r>
        <w:lastRenderedPageBreak/>
        <w:t xml:space="preserve">Emission calculator </w:t>
      </w:r>
      <w:r w:rsidRPr="00050EA5">
        <w:t xml:space="preserve">accompanying </w:t>
      </w:r>
      <w:proofErr w:type="gramStart"/>
      <w:r w:rsidRPr="00050EA5">
        <w:t>files</w:t>
      </w:r>
      <w:bookmarkEnd w:id="2033"/>
      <w:proofErr w:type="gramEnd"/>
    </w:p>
    <w:p w14:paraId="71C79821" w14:textId="77777777" w:rsidR="00050EA5" w:rsidRDefault="00050EA5" w:rsidP="00284D69">
      <w:pPr>
        <w:pStyle w:val="EMEPTEXTBODY"/>
      </w:pPr>
      <w:r w:rsidRPr="00050EA5">
        <w:t xml:space="preserve">The accompanying </w:t>
      </w:r>
      <w:r>
        <w:t xml:space="preserve">emission calculator </w:t>
      </w:r>
      <w:r w:rsidRPr="00050EA5">
        <w:t>files are available as an electronic annex alongside the main Guidebook files at</w:t>
      </w:r>
      <w:r>
        <w:t xml:space="preserve"> </w:t>
      </w:r>
      <w:commentRangeStart w:id="2034"/>
      <w:r w:rsidRPr="004C486A">
        <w:rPr>
          <w:highlight w:val="yellow"/>
          <w:rPrChange w:id="2035" w:author="DERANSY Robin" w:date="2023-04-04T14:11:00Z">
            <w:rPr/>
          </w:rPrChange>
        </w:rPr>
        <w:fldChar w:fldCharType="begin"/>
      </w:r>
      <w:r w:rsidRPr="004C486A">
        <w:rPr>
          <w:highlight w:val="yellow"/>
          <w:rPrChange w:id="2036" w:author="DERANSY Robin" w:date="2023-04-04T14:11:00Z">
            <w:rPr/>
          </w:rPrChange>
        </w:rPr>
        <w:instrText>HYPERLINK "https://www.sciencedirect.com/science/article/pii/S1352231008000319"</w:instrText>
      </w:r>
      <w:r w:rsidRPr="00D55E9D">
        <w:rPr>
          <w:highlight w:val="yellow"/>
        </w:rPr>
      </w:r>
      <w:r w:rsidRPr="004C486A">
        <w:rPr>
          <w:highlight w:val="yellow"/>
          <w:rPrChange w:id="2037" w:author="DERANSY Robin" w:date="2023-04-04T14:11:00Z">
            <w:rPr>
              <w:rStyle w:val="Hyperlink"/>
            </w:rPr>
          </w:rPrChange>
        </w:rPr>
        <w:fldChar w:fldCharType="separate"/>
      </w:r>
      <w:r w:rsidRPr="004C486A">
        <w:rPr>
          <w:rStyle w:val="Hyperlink"/>
          <w:highlight w:val="yellow"/>
          <w:rPrChange w:id="2038" w:author="DERANSY Robin" w:date="2023-04-04T14:11:00Z">
            <w:rPr>
              <w:rStyle w:val="Hyperlink"/>
            </w:rPr>
          </w:rPrChange>
        </w:rPr>
        <w:t>http://www.eea.europa.eu/publications/emep-eea-guidebook-2016</w:t>
      </w:r>
      <w:r w:rsidRPr="004C486A">
        <w:rPr>
          <w:rStyle w:val="Hyperlink"/>
          <w:highlight w:val="yellow"/>
          <w:rPrChange w:id="2039" w:author="DERANSY Robin" w:date="2023-04-04T14:11:00Z">
            <w:rPr>
              <w:rStyle w:val="Hyperlink"/>
            </w:rPr>
          </w:rPrChange>
        </w:rPr>
        <w:fldChar w:fldCharType="end"/>
      </w:r>
      <w:commentRangeEnd w:id="2034"/>
      <w:r w:rsidR="004C486A">
        <w:rPr>
          <w:rStyle w:val="CommentReference"/>
          <w:lang w:val="nl-NL" w:eastAsia="nl-NL"/>
        </w:rPr>
        <w:commentReference w:id="2034"/>
      </w:r>
      <w:r>
        <w:t xml:space="preserve">. </w:t>
      </w:r>
    </w:p>
    <w:p w14:paraId="112422DA" w14:textId="77777777" w:rsidR="00050EA5" w:rsidRDefault="00050EA5" w:rsidP="00284D69">
      <w:pPr>
        <w:pStyle w:val="EMEPTEXTBODY"/>
      </w:pPr>
      <w:r>
        <w:t xml:space="preserve">Users will find two files: </w:t>
      </w:r>
    </w:p>
    <w:p w14:paraId="3259B839" w14:textId="1FCB56D9" w:rsidR="00050EA5" w:rsidRDefault="00050EA5" w:rsidP="00050EA5">
      <w:pPr>
        <w:pStyle w:val="EMEPTEXTBODY"/>
        <w:numPr>
          <w:ilvl w:val="0"/>
          <w:numId w:val="35"/>
        </w:numPr>
      </w:pPr>
      <w:r>
        <w:t>Master emission calculator</w:t>
      </w:r>
      <w:ins w:id="2040" w:author="DERANSY Robin" w:date="2023-04-04T14:47:00Z">
        <w:r w:rsidR="00070786">
          <w:t xml:space="preserve"> (Annex 1)</w:t>
        </w:r>
      </w:ins>
      <w:ins w:id="2041" w:author="DERANSY Robin" w:date="2023-04-04T14:45:00Z">
        <w:r w:rsidR="00395161">
          <w:t xml:space="preserve">: </w:t>
        </w:r>
        <w:r w:rsidR="00395161" w:rsidRPr="00395161">
          <w:t xml:space="preserve">Which allows to estimate the fuel consumption and the corresponding emissions for </w:t>
        </w:r>
        <w:proofErr w:type="gramStart"/>
        <w:r w:rsidR="00395161" w:rsidRPr="00395161">
          <w:t>a large number of</w:t>
        </w:r>
        <w:proofErr w:type="gramEnd"/>
        <w:r w:rsidR="00395161" w:rsidRPr="00395161">
          <w:t xml:space="preserve"> aircraft types for different stage lengths but with an LTO cycle based on ICAO and European average time.</w:t>
        </w:r>
      </w:ins>
      <w:del w:id="2042" w:author="DERANSY Robin" w:date="2023-04-04T14:45:00Z">
        <w:r w:rsidR="00B87ADC" w:rsidDel="00395161">
          <w:delText>;</w:delText>
        </w:r>
      </w:del>
    </w:p>
    <w:p w14:paraId="36FD30EF" w14:textId="51D9DA35" w:rsidR="00050EA5" w:rsidRDefault="00050EA5" w:rsidP="00395161">
      <w:pPr>
        <w:pStyle w:val="EMEPTEXTBODY"/>
        <w:numPr>
          <w:ilvl w:val="0"/>
          <w:numId w:val="35"/>
        </w:numPr>
      </w:pPr>
      <w:r>
        <w:t>LTO emission calculator</w:t>
      </w:r>
      <w:ins w:id="2043" w:author="DERANSY Robin" w:date="2023-04-04T14:47:00Z">
        <w:r w:rsidR="00070786">
          <w:t xml:space="preserve"> (Annex 2)</w:t>
        </w:r>
      </w:ins>
      <w:ins w:id="2044" w:author="DERANSY Robin" w:date="2023-04-04T14:45:00Z">
        <w:r w:rsidR="00395161">
          <w:t xml:space="preserve">: </w:t>
        </w:r>
      </w:ins>
      <w:del w:id="2045" w:author="DERANSY Robin" w:date="2023-04-04T14:45:00Z">
        <w:r w:rsidR="00FA24B4" w:rsidDel="00395161">
          <w:delText>.</w:delText>
        </w:r>
      </w:del>
      <w:ins w:id="2046" w:author="DERANSY Robin" w:date="2023-04-04T14:46:00Z">
        <w:r w:rsidR="00395161">
          <w:t>Which allows to estimate fuel and emissions for LTO cycles based on average annual taxi times for a wide range of individual European airports.</w:t>
        </w:r>
      </w:ins>
    </w:p>
    <w:p w14:paraId="2A4B0C94" w14:textId="66FA4700" w:rsidR="00565F36" w:rsidRDefault="00565F36" w:rsidP="00284D69">
      <w:pPr>
        <w:pStyle w:val="EMEPTEXTBODY"/>
        <w:rPr>
          <w:ins w:id="2047" w:author="DERANSY Robin" w:date="2023-04-04T14:03:00Z"/>
        </w:rPr>
      </w:pPr>
    </w:p>
    <w:p w14:paraId="2A82BE3E" w14:textId="432D38C1" w:rsidR="00657B4E" w:rsidRPr="00611052" w:rsidRDefault="00657B4E">
      <w:pPr>
        <w:pStyle w:val="EMEPTEXTBODY"/>
        <w:pBdr>
          <w:top w:val="single" w:sz="4" w:space="1" w:color="auto"/>
          <w:left w:val="single" w:sz="4" w:space="4" w:color="auto"/>
          <w:bottom w:val="single" w:sz="4" w:space="1" w:color="auto"/>
          <w:right w:val="single" w:sz="4" w:space="4" w:color="auto"/>
        </w:pBdr>
        <w:pPrChange w:id="2048" w:author="DERANSY Robin" w:date="2023-04-04T14:04:00Z">
          <w:pPr>
            <w:pStyle w:val="EMEPTEXTBODY"/>
          </w:pPr>
        </w:pPrChange>
      </w:pPr>
      <w:ins w:id="2049" w:author="DERANSY Robin" w:date="2023-04-04T14:03:00Z">
        <w:r w:rsidRPr="00657B4E">
          <w:rPr>
            <w:b/>
            <w:bCs/>
            <w:rPrChange w:id="2050" w:author="DERANSY Robin" w:date="2023-04-04T14:04:00Z">
              <w:rPr/>
            </w:rPrChange>
          </w:rPr>
          <w:t>Disclaimer</w:t>
        </w:r>
        <w:r w:rsidRPr="00657B4E">
          <w:t xml:space="preserve">:  The fuel burn and emission data provided in this spreadsheet are intended to assist the European Union (EU) and its Member States in maintaining and providing homogeneous emissions inventories. The data are not absolute values, but rather estimations. </w:t>
        </w:r>
        <w:r w:rsidRPr="00657B4E">
          <w:rPr>
            <w:b/>
            <w:bCs/>
            <w:rPrChange w:id="2051" w:author="DERANSY Robin" w:date="2023-04-04T14:04:00Z">
              <w:rPr/>
            </w:rPrChange>
          </w:rPr>
          <w:t>These estimates should not be used for comparing fuel efficiency and emission data between aircraft models and manufacturers</w:t>
        </w:r>
        <w:r w:rsidRPr="00657B4E">
          <w:t xml:space="preserve">. The engine type associated with each aircraft is the </w:t>
        </w:r>
        <w:proofErr w:type="gramStart"/>
        <w:r w:rsidRPr="00657B4E">
          <w:t>most commonly used</w:t>
        </w:r>
        <w:proofErr w:type="gramEnd"/>
        <w:r w:rsidRPr="00657B4E">
          <w:t xml:space="preserve"> type for that aircraft in 2022. A detailed description of the method used to produce these estimates, can be found in the "EUROCONTROL Method for Estimating Aviation Fuel Burnt and Emissions in the Framework of the EMEP/EEA Air Pollutant Emission Inventory Guidebook 2023", available from EUROCONTROL. @EUROCONTROL 2023.</w:t>
        </w:r>
      </w:ins>
    </w:p>
    <w:sectPr w:rsidR="00657B4E" w:rsidRPr="00611052" w:rsidSect="00B57B34">
      <w:headerReference w:type="default" r:id="rId54"/>
      <w:footerReference w:type="default" r:id="rId55"/>
      <w:headerReference w:type="first" r:id="rId56"/>
      <w:footerReference w:type="first" r:id="rId57"/>
      <w:pgSz w:w="11907" w:h="16840" w:code="9"/>
      <w:pgMar w:top="1440" w:right="1797" w:bottom="1843" w:left="1797" w:header="720" w:footer="720" w:gutter="0"/>
      <w:cols w:space="720"/>
      <w:noEndnote/>
      <w:titlePg/>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09" w:author="DERANSY Robin" w:date="2023-04-04T15:40:00Z" w:initials="DR">
    <w:p w14:paraId="1C0B48FE" w14:textId="77777777" w:rsidR="002C42DF" w:rsidRDefault="002C42DF" w:rsidP="00D53DC0">
      <w:pPr>
        <w:pStyle w:val="CommentText"/>
      </w:pPr>
      <w:r>
        <w:rPr>
          <w:rStyle w:val="CommentReference"/>
        </w:rPr>
        <w:annotationRef/>
      </w:r>
      <w:r>
        <w:rPr>
          <w:lang w:val="en-GB"/>
        </w:rPr>
        <w:t>Maybe to be updated?</w:t>
      </w:r>
    </w:p>
  </w:comment>
  <w:comment w:id="1482" w:author="DERANSY Robin" w:date="2023-04-04T15:52:00Z" w:initials="DR">
    <w:p w14:paraId="3D3AC3B2" w14:textId="77777777" w:rsidR="00A93A67" w:rsidRDefault="00A93A67" w:rsidP="009F16AD">
      <w:pPr>
        <w:pStyle w:val="CommentText"/>
      </w:pPr>
      <w:r>
        <w:rPr>
          <w:rStyle w:val="CommentReference"/>
        </w:rPr>
        <w:annotationRef/>
      </w:r>
      <w:r>
        <w:rPr>
          <w:lang w:val="en-GB"/>
        </w:rPr>
        <w:t>Link to be updated</w:t>
      </w:r>
    </w:p>
  </w:comment>
  <w:comment w:id="1520" w:author="DERANSY Robin" w:date="2023-04-04T15:44:00Z" w:initials="DR">
    <w:p w14:paraId="7CA97033" w14:textId="4BAF09E2" w:rsidR="00C6610D" w:rsidRDefault="00C6610D" w:rsidP="001B2E85">
      <w:pPr>
        <w:pStyle w:val="CommentText"/>
      </w:pPr>
      <w:r>
        <w:rPr>
          <w:rStyle w:val="CommentReference"/>
        </w:rPr>
        <w:annotationRef/>
      </w:r>
      <w:r>
        <w:rPr>
          <w:lang w:val="en-GB"/>
        </w:rPr>
        <w:t>Link to be updated.</w:t>
      </w:r>
    </w:p>
  </w:comment>
  <w:comment w:id="1556" w:author="DERANSY Robin" w:date="2023-04-04T15:46:00Z" w:initials="DR">
    <w:p w14:paraId="38806A84" w14:textId="77777777" w:rsidR="00034302" w:rsidRDefault="00034302" w:rsidP="003D3896">
      <w:pPr>
        <w:pStyle w:val="CommentText"/>
      </w:pPr>
      <w:r>
        <w:rPr>
          <w:rStyle w:val="CommentReference"/>
        </w:rPr>
        <w:annotationRef/>
      </w:r>
      <w:r>
        <w:rPr>
          <w:lang w:val="en-GB"/>
        </w:rPr>
        <w:t>Link to be updated</w:t>
      </w:r>
    </w:p>
  </w:comment>
  <w:comment w:id="1559" w:author="DERANSY Robin" w:date="2023-04-04T15:46:00Z" w:initials="DR">
    <w:p w14:paraId="7867DBD1" w14:textId="77777777" w:rsidR="00034302" w:rsidRDefault="00034302" w:rsidP="00F975E6">
      <w:pPr>
        <w:pStyle w:val="CommentText"/>
      </w:pPr>
      <w:r>
        <w:rPr>
          <w:rStyle w:val="CommentReference"/>
        </w:rPr>
        <w:annotationRef/>
      </w:r>
      <w:r>
        <w:rPr>
          <w:lang w:val="en-GB"/>
        </w:rPr>
        <w:t>Link to be updated</w:t>
      </w:r>
    </w:p>
  </w:comment>
  <w:comment w:id="1576" w:author="DERANSY Robin" w:date="2023-04-04T14:59:00Z" w:initials="DR">
    <w:p w14:paraId="29C5F5B9" w14:textId="10A09499" w:rsidR="00516D21" w:rsidRDefault="00516D21" w:rsidP="006A1B44">
      <w:pPr>
        <w:pStyle w:val="CommentText"/>
      </w:pPr>
      <w:r>
        <w:rPr>
          <w:rStyle w:val="CommentReference"/>
        </w:rPr>
        <w:annotationRef/>
      </w:r>
      <w:r>
        <w:rPr>
          <w:lang w:val="en-GB"/>
        </w:rPr>
        <w:t>Link to be updated!</w:t>
      </w:r>
    </w:p>
  </w:comment>
  <w:comment w:id="1597" w:author="DERANSY Robin" w:date="2023-04-04T15:48:00Z" w:initials="DR">
    <w:p w14:paraId="6BF49632" w14:textId="77777777" w:rsidR="00034302" w:rsidRDefault="00034302" w:rsidP="0099003E">
      <w:pPr>
        <w:pStyle w:val="CommentText"/>
      </w:pPr>
      <w:r>
        <w:rPr>
          <w:rStyle w:val="CommentReference"/>
        </w:rPr>
        <w:annotationRef/>
      </w:r>
      <w:r>
        <w:rPr>
          <w:lang w:val="en-GB"/>
        </w:rPr>
        <w:t>Link to be updated</w:t>
      </w:r>
    </w:p>
  </w:comment>
  <w:comment w:id="1636" w:author="DERANSY Robin" w:date="2023-04-04T14:52:00Z" w:initials="DR">
    <w:p w14:paraId="4732A978" w14:textId="73B2D340" w:rsidR="00580C83" w:rsidRDefault="00580C83" w:rsidP="00B82F6F">
      <w:pPr>
        <w:pStyle w:val="CommentText"/>
      </w:pPr>
      <w:r>
        <w:rPr>
          <w:rStyle w:val="CommentReference"/>
        </w:rPr>
        <w:annotationRef/>
      </w:r>
      <w:r>
        <w:rPr>
          <w:lang w:val="en-GB"/>
        </w:rPr>
        <w:t>To be checked by ECTL LB!</w:t>
      </w:r>
    </w:p>
  </w:comment>
  <w:comment w:id="1641" w:author="DERANSY Robin" w:date="2023-04-05T13:44:00Z" w:initials="DR">
    <w:p w14:paraId="220D3260" w14:textId="77777777" w:rsidR="005D7AD9" w:rsidRDefault="009C50CD" w:rsidP="00F15695">
      <w:pPr>
        <w:pStyle w:val="CommentText"/>
      </w:pPr>
      <w:r>
        <w:rPr>
          <w:rStyle w:val="CommentReference"/>
        </w:rPr>
        <w:annotationRef/>
      </w:r>
      <w:r w:rsidR="005D7AD9">
        <w:rPr>
          <w:lang w:val="en-GB"/>
        </w:rPr>
        <w:t>Many references are quite old. It would be good to ensure that they point to the good document and relevant (not superseded by new publications).</w:t>
      </w:r>
    </w:p>
  </w:comment>
  <w:comment w:id="1642" w:author="DERANSY Robin" w:date="2023-04-05T17:39:00Z" w:initials="DR">
    <w:p w14:paraId="6379255C" w14:textId="77777777" w:rsidR="00AD7ADC" w:rsidRDefault="00AD7ADC" w:rsidP="00791C8F">
      <w:pPr>
        <w:pStyle w:val="CommentText"/>
      </w:pPr>
      <w:r>
        <w:rPr>
          <w:rStyle w:val="CommentReference"/>
        </w:rPr>
        <w:annotationRef/>
      </w:r>
      <w:r>
        <w:rPr>
          <w:lang w:val="en-GB"/>
        </w:rPr>
        <w:t>I started the update but it needs to be pursued.</w:t>
      </w:r>
    </w:p>
  </w:comment>
  <w:comment w:id="1771" w:author="DERANSY Robin" w:date="2023-04-04T14:38:00Z" w:initials="DR">
    <w:p w14:paraId="698E44FB" w14:textId="2EBE13AC" w:rsidR="00125EA7" w:rsidRDefault="00125EA7" w:rsidP="00332217">
      <w:pPr>
        <w:pStyle w:val="CommentText"/>
      </w:pPr>
      <w:r>
        <w:rPr>
          <w:rStyle w:val="CommentReference"/>
        </w:rPr>
        <w:annotationRef/>
      </w:r>
      <w:r>
        <w:rPr>
          <w:lang w:val="en-GB"/>
        </w:rPr>
        <w:t>This section needs to be updated with EAER 2022 data and graphs. I cut-and-pasted the new graphs, but I think updating the accompanying text should be made by EASA unless they delegate to me.</w:t>
      </w:r>
    </w:p>
  </w:comment>
  <w:comment w:id="1772" w:author="DERANSY Robin" w:date="2023-04-04T14:49:00Z" w:initials="DR">
    <w:p w14:paraId="0CC3287D" w14:textId="77777777" w:rsidR="00946287" w:rsidRDefault="00946287" w:rsidP="00764B98">
      <w:pPr>
        <w:pStyle w:val="CommentText"/>
      </w:pPr>
      <w:r>
        <w:rPr>
          <w:rStyle w:val="CommentReference"/>
        </w:rPr>
        <w:annotationRef/>
      </w:r>
      <w:r>
        <w:rPr>
          <w:lang w:val="en-GB"/>
        </w:rPr>
        <w:t>A section on Sustainable Aviation Fuels should be added.</w:t>
      </w:r>
    </w:p>
  </w:comment>
  <w:comment w:id="1930" w:author="DERANSY Robin" w:date="2023-04-04T14:40:00Z" w:initials="DR">
    <w:p w14:paraId="7417BA69" w14:textId="2A0CFAA5" w:rsidR="009C51EA" w:rsidRDefault="009C51EA" w:rsidP="00F81FFC">
      <w:pPr>
        <w:pStyle w:val="CommentText"/>
      </w:pPr>
      <w:r>
        <w:rPr>
          <w:rStyle w:val="CommentReference"/>
        </w:rPr>
        <w:annotationRef/>
      </w:r>
      <w:r>
        <w:rPr>
          <w:lang w:val="en-GB"/>
        </w:rPr>
        <w:t>I do not know the source for this table.</w:t>
      </w:r>
    </w:p>
  </w:comment>
  <w:comment w:id="1932" w:author="DERANSY Robin" w:date="2023-04-04T15:23:00Z" w:initials="DR">
    <w:p w14:paraId="197E6B9E" w14:textId="77777777" w:rsidR="00E54644" w:rsidRDefault="00E54644" w:rsidP="00FA6A58">
      <w:pPr>
        <w:pStyle w:val="CommentText"/>
      </w:pPr>
      <w:r>
        <w:rPr>
          <w:rStyle w:val="CommentReference"/>
        </w:rPr>
        <w:annotationRef/>
      </w:r>
      <w:r>
        <w:rPr>
          <w:lang w:val="en-GB"/>
        </w:rPr>
        <w:t>To be updated by the Authors. The new PM method is the FOA4. CF ICAO Doc 9889. And ICAO AEED version 28c (2022) is the latest.</w:t>
      </w:r>
    </w:p>
  </w:comment>
  <w:comment w:id="1943" w:author="DERANSY Robin" w:date="2023-04-04T15:24:00Z" w:initials="DR">
    <w:p w14:paraId="5BEA60CA" w14:textId="77777777" w:rsidR="00E54644" w:rsidRDefault="00E54644" w:rsidP="002723B5">
      <w:pPr>
        <w:pStyle w:val="CommentText"/>
      </w:pPr>
      <w:r>
        <w:rPr>
          <w:rStyle w:val="CommentReference"/>
        </w:rPr>
        <w:annotationRef/>
      </w:r>
      <w:r>
        <w:rPr>
          <w:lang w:val="en-GB"/>
        </w:rPr>
        <w:t>To be updated to take into account FOA4.</w:t>
      </w:r>
    </w:p>
  </w:comment>
  <w:comment w:id="2034" w:author="DERANSY Robin" w:date="2023-04-04T14:11:00Z" w:initials="DR">
    <w:p w14:paraId="4BF7B6E4" w14:textId="0FD30336" w:rsidR="004C486A" w:rsidRDefault="004C486A" w:rsidP="0002282C">
      <w:pPr>
        <w:pStyle w:val="CommentText"/>
      </w:pPr>
      <w:r>
        <w:rPr>
          <w:rStyle w:val="CommentReference"/>
        </w:rPr>
        <w:annotationRef/>
      </w:r>
      <w:r>
        <w:rPr>
          <w:lang w:val="en-GB"/>
        </w:rPr>
        <w:t>Link to be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0B48FE" w15:done="0"/>
  <w15:commentEx w15:paraId="3D3AC3B2" w15:done="0"/>
  <w15:commentEx w15:paraId="7CA97033" w15:done="0"/>
  <w15:commentEx w15:paraId="38806A84" w15:done="0"/>
  <w15:commentEx w15:paraId="7867DBD1" w15:done="0"/>
  <w15:commentEx w15:paraId="29C5F5B9" w15:done="0"/>
  <w15:commentEx w15:paraId="6BF49632" w15:done="0"/>
  <w15:commentEx w15:paraId="4732A978" w15:done="0"/>
  <w15:commentEx w15:paraId="220D3260" w15:done="0"/>
  <w15:commentEx w15:paraId="6379255C" w15:paraIdParent="220D3260" w15:done="0"/>
  <w15:commentEx w15:paraId="698E44FB" w15:done="0"/>
  <w15:commentEx w15:paraId="0CC3287D" w15:done="0"/>
  <w15:commentEx w15:paraId="7417BA69" w15:done="0"/>
  <w15:commentEx w15:paraId="197E6B9E" w15:done="0"/>
  <w15:commentEx w15:paraId="5BEA60CA" w15:done="0"/>
  <w15:commentEx w15:paraId="4BF7B6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6C37F" w16cex:dateUtc="2023-04-04T13:40:00Z"/>
  <w16cex:commentExtensible w16cex:durableId="27D6C643" w16cex:dateUtc="2023-04-04T13:52:00Z"/>
  <w16cex:commentExtensible w16cex:durableId="27D6C478" w16cex:dateUtc="2023-04-04T13:44:00Z"/>
  <w16cex:commentExtensible w16cex:durableId="27D6C4D4" w16cex:dateUtc="2023-04-04T13:46:00Z"/>
  <w16cex:commentExtensible w16cex:durableId="27D6C4EC" w16cex:dateUtc="2023-04-04T13:46:00Z"/>
  <w16cex:commentExtensible w16cex:durableId="27D6B9D1" w16cex:dateUtc="2023-04-04T12:59:00Z"/>
  <w16cex:commentExtensible w16cex:durableId="27D6C552" w16cex:dateUtc="2023-04-04T13:48:00Z"/>
  <w16cex:commentExtensible w16cex:durableId="27D6B82F" w16cex:dateUtc="2023-04-04T12:52:00Z"/>
  <w16cex:commentExtensible w16cex:durableId="27D7F9DB" w16cex:dateUtc="2023-04-05T11:44:00Z"/>
  <w16cex:commentExtensible w16cex:durableId="27D830CF" w16cex:dateUtc="2023-04-05T15:39:00Z"/>
  <w16cex:commentExtensible w16cex:durableId="27D6B4F5" w16cex:dateUtc="2023-04-04T12:38:00Z"/>
  <w16cex:commentExtensible w16cex:durableId="27D6B777" w16cex:dateUtc="2023-04-04T12:49:00Z"/>
  <w16cex:commentExtensible w16cex:durableId="27D6B55C" w16cex:dateUtc="2023-04-04T12:40:00Z"/>
  <w16cex:commentExtensible w16cex:durableId="27D6BF5E" w16cex:dateUtc="2023-04-04T13:23:00Z"/>
  <w16cex:commentExtensible w16cex:durableId="27D6BFB9" w16cex:dateUtc="2023-04-04T13:24:00Z"/>
  <w16cex:commentExtensible w16cex:durableId="27D6AE91" w16cex:dateUtc="2023-04-04T12: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0B48FE" w16cid:durableId="27D6C37F"/>
  <w16cid:commentId w16cid:paraId="3D3AC3B2" w16cid:durableId="27D6C643"/>
  <w16cid:commentId w16cid:paraId="7CA97033" w16cid:durableId="27D6C478"/>
  <w16cid:commentId w16cid:paraId="38806A84" w16cid:durableId="27D6C4D4"/>
  <w16cid:commentId w16cid:paraId="7867DBD1" w16cid:durableId="27D6C4EC"/>
  <w16cid:commentId w16cid:paraId="29C5F5B9" w16cid:durableId="27D6B9D1"/>
  <w16cid:commentId w16cid:paraId="6BF49632" w16cid:durableId="27D6C552"/>
  <w16cid:commentId w16cid:paraId="4732A978" w16cid:durableId="27D6B82F"/>
  <w16cid:commentId w16cid:paraId="220D3260" w16cid:durableId="27D7F9DB"/>
  <w16cid:commentId w16cid:paraId="6379255C" w16cid:durableId="27D830CF"/>
  <w16cid:commentId w16cid:paraId="698E44FB" w16cid:durableId="27D6B4F5"/>
  <w16cid:commentId w16cid:paraId="0CC3287D" w16cid:durableId="27D6B777"/>
  <w16cid:commentId w16cid:paraId="7417BA69" w16cid:durableId="27D6B55C"/>
  <w16cid:commentId w16cid:paraId="197E6B9E" w16cid:durableId="27D6BF5E"/>
  <w16cid:commentId w16cid:paraId="5BEA60CA" w16cid:durableId="27D6BFB9"/>
  <w16cid:commentId w16cid:paraId="4BF7B6E4" w16cid:durableId="27D6AE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884BC" w14:textId="77777777" w:rsidR="006638CA" w:rsidRDefault="006638CA">
      <w:r>
        <w:separator/>
      </w:r>
    </w:p>
  </w:endnote>
  <w:endnote w:type="continuationSeparator" w:id="0">
    <w:p w14:paraId="732667F6" w14:textId="77777777" w:rsidR="006638CA" w:rsidRDefault="00663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 w:type="dxa"/>
      <w:tblLayout w:type="fixed"/>
      <w:tblCellMar>
        <w:top w:w="28" w:type="dxa"/>
        <w:left w:w="85" w:type="dxa"/>
        <w:bottom w:w="28" w:type="dxa"/>
        <w:right w:w="85" w:type="dxa"/>
      </w:tblCellMar>
      <w:tblLook w:val="01E0" w:firstRow="1" w:lastRow="1" w:firstColumn="1" w:lastColumn="1" w:noHBand="0" w:noVBand="0"/>
    </w:tblPr>
    <w:tblGrid>
      <w:gridCol w:w="8313"/>
    </w:tblGrid>
    <w:tr w:rsidR="0040383D" w:rsidRPr="009D2B19" w14:paraId="60ED0AC1" w14:textId="77777777" w:rsidTr="0008402F">
      <w:tc>
        <w:tcPr>
          <w:tcW w:w="5000" w:type="pct"/>
        </w:tcPr>
        <w:p w14:paraId="7AC7E019" w14:textId="4336F6D1" w:rsidR="0040383D" w:rsidRPr="0067093F" w:rsidRDefault="0040383D" w:rsidP="00991BFA">
          <w:pPr>
            <w:pStyle w:val="Footer"/>
            <w:tabs>
              <w:tab w:val="clear" w:pos="4536"/>
              <w:tab w:val="clear" w:pos="9072"/>
              <w:tab w:val="right" w:pos="7429"/>
              <w:tab w:val="right" w:pos="8313"/>
            </w:tabs>
            <w:rPr>
              <w:rFonts w:cs="Open Sans"/>
              <w:b/>
              <w:color w:val="777777"/>
              <w:sz w:val="20"/>
              <w:lang w:val="en-GB"/>
            </w:rPr>
          </w:pPr>
          <w:r w:rsidRPr="0067093F">
            <w:rPr>
              <w:rFonts w:cs="Open Sans"/>
              <w:b/>
              <w:color w:val="777777"/>
              <w:sz w:val="20"/>
              <w:szCs w:val="18"/>
              <w:lang w:val="en-GB"/>
            </w:rPr>
            <w:tab/>
          </w:r>
          <w:r w:rsidRPr="0067093F">
            <w:rPr>
              <w:rFonts w:cs="Open Sans"/>
              <w:b/>
              <w:color w:val="777777"/>
              <w:sz w:val="20"/>
              <w:lang w:val="en-GB"/>
            </w:rPr>
            <w:t xml:space="preserve">EMEP/EEA air pollutant emission inventory guidebook </w:t>
          </w:r>
          <w:del w:id="2052" w:author="DERANSY Robin" w:date="2023-04-04T14:11:00Z">
            <w:r w:rsidRPr="0067093F" w:rsidDel="004C486A">
              <w:rPr>
                <w:rFonts w:cs="Open Sans"/>
                <w:b/>
                <w:color w:val="777777"/>
                <w:sz w:val="20"/>
                <w:lang w:val="en-GB"/>
              </w:rPr>
              <w:delText>201</w:delText>
            </w:r>
            <w:r w:rsidDel="004C486A">
              <w:rPr>
                <w:rFonts w:cs="Open Sans"/>
                <w:b/>
                <w:color w:val="777777"/>
                <w:sz w:val="20"/>
                <w:lang w:val="en-GB"/>
              </w:rPr>
              <w:delText>9</w:delText>
            </w:r>
          </w:del>
          <w:ins w:id="2053" w:author="DERANSY Robin" w:date="2023-04-04T14:11:00Z">
            <w:r w:rsidR="004C486A" w:rsidRPr="0067093F">
              <w:rPr>
                <w:rFonts w:cs="Open Sans"/>
                <w:b/>
                <w:color w:val="777777"/>
                <w:sz w:val="20"/>
                <w:lang w:val="en-GB"/>
              </w:rPr>
              <w:t>20</w:t>
            </w:r>
            <w:r w:rsidR="004C486A">
              <w:rPr>
                <w:rFonts w:cs="Open Sans"/>
                <w:b/>
                <w:color w:val="777777"/>
                <w:sz w:val="20"/>
                <w:lang w:val="en-GB"/>
              </w:rPr>
              <w:t>23</w:t>
            </w:r>
          </w:ins>
          <w:r w:rsidRPr="0067093F">
            <w:rPr>
              <w:rFonts w:cs="Open Sans"/>
              <w:b/>
              <w:color w:val="777777"/>
              <w:sz w:val="20"/>
              <w:szCs w:val="18"/>
              <w:lang w:val="en-GB"/>
            </w:rPr>
            <w:tab/>
          </w:r>
          <w:r w:rsidRPr="0067093F">
            <w:rPr>
              <w:rStyle w:val="PageNumber"/>
              <w:rFonts w:cs="Open Sans"/>
              <w:sz w:val="20"/>
              <w:lang w:val="en-GB"/>
            </w:rPr>
            <w:fldChar w:fldCharType="begin"/>
          </w:r>
          <w:r w:rsidRPr="0067093F">
            <w:rPr>
              <w:rStyle w:val="PageNumber"/>
              <w:rFonts w:cs="Open Sans"/>
              <w:sz w:val="20"/>
              <w:lang w:val="en-GB"/>
            </w:rPr>
            <w:instrText xml:space="preserve"> PAGE </w:instrText>
          </w:r>
          <w:r w:rsidRPr="0067093F">
            <w:rPr>
              <w:rStyle w:val="PageNumber"/>
              <w:rFonts w:cs="Open Sans"/>
              <w:sz w:val="20"/>
              <w:lang w:val="en-GB"/>
            </w:rPr>
            <w:fldChar w:fldCharType="separate"/>
          </w:r>
          <w:r w:rsidR="007543FF">
            <w:rPr>
              <w:rStyle w:val="PageNumber"/>
              <w:rFonts w:cs="Open Sans"/>
              <w:noProof/>
              <w:sz w:val="20"/>
              <w:lang w:val="en-GB"/>
            </w:rPr>
            <w:t>2</w:t>
          </w:r>
          <w:r w:rsidRPr="0067093F">
            <w:rPr>
              <w:rStyle w:val="PageNumber"/>
              <w:rFonts w:cs="Open Sans"/>
              <w:sz w:val="20"/>
              <w:lang w:val="en-GB"/>
            </w:rPr>
            <w:fldChar w:fldCharType="end"/>
          </w:r>
        </w:p>
      </w:tc>
    </w:tr>
  </w:tbl>
  <w:p w14:paraId="00C268B5" w14:textId="77777777" w:rsidR="0040383D" w:rsidRPr="004775A4" w:rsidRDefault="0040383D">
    <w:pPr>
      <w:pStyle w:val="Foote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303" w:type="dxa"/>
      <w:tblLook w:val="04A0" w:firstRow="1" w:lastRow="0" w:firstColumn="1" w:lastColumn="0" w:noHBand="0" w:noVBand="1"/>
    </w:tblPr>
    <w:tblGrid>
      <w:gridCol w:w="8303"/>
    </w:tblGrid>
    <w:tr w:rsidR="0040383D" w14:paraId="6C7A9F61" w14:textId="77777777" w:rsidTr="007543FF">
      <w:tc>
        <w:tcPr>
          <w:tcW w:w="8303" w:type="dxa"/>
          <w:tcBorders>
            <w:top w:val="nil"/>
            <w:left w:val="nil"/>
            <w:bottom w:val="nil"/>
            <w:right w:val="nil"/>
          </w:tcBorders>
        </w:tcPr>
        <w:p w14:paraId="2D994862" w14:textId="43E90503" w:rsidR="0040383D" w:rsidRDefault="0040383D" w:rsidP="00040333">
          <w:pPr>
            <w:pStyle w:val="Footer"/>
            <w:tabs>
              <w:tab w:val="clear" w:pos="9072"/>
              <w:tab w:val="right" w:pos="8130"/>
            </w:tabs>
          </w:pPr>
          <w:r w:rsidRPr="0067093F">
            <w:rPr>
              <w:rFonts w:cs="Open Sans"/>
              <w:b/>
              <w:color w:val="777777"/>
              <w:sz w:val="20"/>
              <w:szCs w:val="18"/>
              <w:lang w:val="en-GB"/>
            </w:rPr>
            <w:tab/>
          </w:r>
          <w:r w:rsidRPr="0067093F">
            <w:rPr>
              <w:rFonts w:cs="Open Sans"/>
              <w:b/>
              <w:color w:val="777777"/>
              <w:sz w:val="20"/>
              <w:lang w:val="en-GB"/>
            </w:rPr>
            <w:t>EMEP/EEA air pollutant emission inventory guidebook 201</w:t>
          </w:r>
          <w:r>
            <w:rPr>
              <w:rFonts w:cs="Open Sans"/>
              <w:b/>
              <w:color w:val="777777"/>
              <w:sz w:val="20"/>
              <w:lang w:val="en-GB"/>
            </w:rPr>
            <w:t xml:space="preserve">9 </w:t>
          </w:r>
          <w:r>
            <w:rPr>
              <w:rFonts w:cs="Open Sans"/>
              <w:b/>
              <w:color w:val="777777"/>
              <w:sz w:val="20"/>
              <w:lang w:val="en-GB"/>
            </w:rPr>
            <w:tab/>
          </w:r>
          <w:r w:rsidRPr="0067093F">
            <w:rPr>
              <w:rStyle w:val="PageNumber"/>
              <w:rFonts w:cs="Open Sans"/>
              <w:sz w:val="20"/>
              <w:lang w:val="en-GB"/>
            </w:rPr>
            <w:fldChar w:fldCharType="begin"/>
          </w:r>
          <w:r w:rsidRPr="0067093F">
            <w:rPr>
              <w:rStyle w:val="PageNumber"/>
              <w:rFonts w:cs="Open Sans"/>
              <w:sz w:val="20"/>
              <w:lang w:val="en-GB"/>
            </w:rPr>
            <w:instrText xml:space="preserve"> PAGE </w:instrText>
          </w:r>
          <w:r w:rsidRPr="0067093F">
            <w:rPr>
              <w:rStyle w:val="PageNumber"/>
              <w:rFonts w:cs="Open Sans"/>
              <w:sz w:val="20"/>
              <w:lang w:val="en-GB"/>
            </w:rPr>
            <w:fldChar w:fldCharType="separate"/>
          </w:r>
          <w:r w:rsidR="007543FF">
            <w:rPr>
              <w:rStyle w:val="PageNumber"/>
              <w:rFonts w:cs="Open Sans"/>
              <w:noProof/>
              <w:sz w:val="20"/>
              <w:lang w:val="en-GB"/>
            </w:rPr>
            <w:t>1</w:t>
          </w:r>
          <w:r w:rsidRPr="0067093F">
            <w:rPr>
              <w:rStyle w:val="PageNumber"/>
              <w:rFonts w:cs="Open Sans"/>
              <w:sz w:val="20"/>
              <w:lang w:val="en-GB"/>
            </w:rPr>
            <w:fldChar w:fldCharType="end"/>
          </w:r>
        </w:p>
      </w:tc>
    </w:tr>
  </w:tbl>
  <w:p w14:paraId="37414CE4" w14:textId="77777777" w:rsidR="0040383D" w:rsidRDefault="00403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F673E" w14:textId="77777777" w:rsidR="006638CA" w:rsidRDefault="006638CA">
      <w:r>
        <w:separator/>
      </w:r>
    </w:p>
  </w:footnote>
  <w:footnote w:type="continuationSeparator" w:id="0">
    <w:p w14:paraId="54A65317" w14:textId="77777777" w:rsidR="006638CA" w:rsidRDefault="006638CA">
      <w:r>
        <w:continuationSeparator/>
      </w:r>
    </w:p>
  </w:footnote>
  <w:footnote w:id="1">
    <w:p w14:paraId="17D51F5F" w14:textId="77777777" w:rsidR="0040383D" w:rsidRPr="0088192A" w:rsidRDefault="0040383D" w:rsidP="009D2B19">
      <w:pPr>
        <w:pStyle w:val="Footnote"/>
        <w:rPr>
          <w:lang w:val="en-GB"/>
        </w:rPr>
      </w:pPr>
      <w:r w:rsidRPr="0088192A">
        <w:rPr>
          <w:lang w:val="en-GB"/>
        </w:rPr>
        <w:t>(</w:t>
      </w:r>
      <w:r w:rsidRPr="0088192A">
        <w:rPr>
          <w:vertAlign w:val="superscript"/>
          <w:lang w:val="en-GB"/>
        </w:rPr>
        <w:footnoteRef/>
      </w:r>
      <w:r w:rsidRPr="0088192A">
        <w:rPr>
          <w:lang w:val="en-GB"/>
        </w:rPr>
        <w:t xml:space="preserve">) </w:t>
      </w:r>
      <w:r>
        <w:rPr>
          <w:lang w:val="en-GB"/>
        </w:rPr>
        <w:t>‘</w:t>
      </w:r>
      <w:r w:rsidRPr="0088192A">
        <w:rPr>
          <w:lang w:val="en-GB"/>
        </w:rPr>
        <w:t xml:space="preserve">LTO </w:t>
      </w:r>
      <w:r>
        <w:rPr>
          <w:lang w:val="en-GB"/>
        </w:rPr>
        <w:t>cycles’ refer to</w:t>
      </w:r>
      <w:r w:rsidRPr="0088192A">
        <w:rPr>
          <w:lang w:val="en-GB"/>
        </w:rPr>
        <w:t xml:space="preserve"> </w:t>
      </w:r>
      <w:r>
        <w:rPr>
          <w:lang w:val="en-GB"/>
        </w:rPr>
        <w:t>l</w:t>
      </w:r>
      <w:r w:rsidRPr="0088192A">
        <w:rPr>
          <w:lang w:val="en-GB"/>
        </w:rPr>
        <w:t xml:space="preserve">anding and </w:t>
      </w:r>
      <w:r>
        <w:rPr>
          <w:lang w:val="en-GB"/>
        </w:rPr>
        <w:t>t</w:t>
      </w:r>
      <w:r w:rsidRPr="0088192A">
        <w:rPr>
          <w:lang w:val="en-GB"/>
        </w:rPr>
        <w:t>ake-</w:t>
      </w:r>
      <w:r>
        <w:rPr>
          <w:lang w:val="en-GB"/>
        </w:rPr>
        <w:t>o</w:t>
      </w:r>
      <w:r w:rsidRPr="0088192A">
        <w:rPr>
          <w:lang w:val="en-GB"/>
        </w:rPr>
        <w:t>ff cycle</w:t>
      </w:r>
      <w:r>
        <w:rPr>
          <w:lang w:val="en-GB"/>
        </w:rPr>
        <w:t>s</w:t>
      </w:r>
      <w:r w:rsidRPr="0088192A">
        <w:rPr>
          <w:lang w:val="en-GB"/>
        </w:rPr>
        <w:t xml:space="preserve">. </w:t>
      </w:r>
      <w:r>
        <w:rPr>
          <w:lang w:val="en-GB"/>
        </w:rPr>
        <w:t xml:space="preserve">The </w:t>
      </w:r>
      <w:r w:rsidRPr="0088192A">
        <w:rPr>
          <w:bCs/>
          <w:lang w:val="en-GB"/>
        </w:rPr>
        <w:t>International Civil Aviation Organi</w:t>
      </w:r>
      <w:r>
        <w:rPr>
          <w:bCs/>
          <w:lang w:val="en-GB"/>
        </w:rPr>
        <w:t>z</w:t>
      </w:r>
      <w:r w:rsidRPr="0088192A">
        <w:rPr>
          <w:bCs/>
          <w:lang w:val="en-GB"/>
        </w:rPr>
        <w:t>ation (</w:t>
      </w:r>
      <w:r w:rsidRPr="0088192A">
        <w:rPr>
          <w:lang w:val="en-GB"/>
        </w:rPr>
        <w:t xml:space="preserve">ICAO) defines </w:t>
      </w:r>
      <w:r>
        <w:rPr>
          <w:lang w:val="en-GB"/>
        </w:rPr>
        <w:t>an</w:t>
      </w:r>
      <w:r w:rsidRPr="0088192A">
        <w:rPr>
          <w:lang w:val="en-GB"/>
        </w:rPr>
        <w:t xml:space="preserve"> LTO cycle as those activities occurring up </w:t>
      </w:r>
      <w:r>
        <w:rPr>
          <w:lang w:val="en-GB"/>
        </w:rPr>
        <w:t xml:space="preserve">to </w:t>
      </w:r>
      <w:r w:rsidRPr="0088192A">
        <w:rPr>
          <w:lang w:val="en-GB"/>
        </w:rPr>
        <w:t xml:space="preserve">3 000 </w:t>
      </w:r>
      <w:proofErr w:type="gramStart"/>
      <w:r>
        <w:rPr>
          <w:lang w:val="en-GB"/>
        </w:rPr>
        <w:t>ft </w:t>
      </w:r>
      <w:r w:rsidRPr="0088192A">
        <w:rPr>
          <w:lang w:val="en-GB"/>
        </w:rPr>
        <w:t xml:space="preserve"> (</w:t>
      </w:r>
      <w:proofErr w:type="gramEnd"/>
      <w:r w:rsidRPr="0088192A">
        <w:rPr>
          <w:lang w:val="en-GB"/>
        </w:rPr>
        <w:t>914.4</w:t>
      </w:r>
      <w:r>
        <w:rPr>
          <w:lang w:val="en-GB"/>
        </w:rPr>
        <w:t> m)</w:t>
      </w:r>
      <w:r w:rsidRPr="0088192A">
        <w:rPr>
          <w:lang w:val="en-GB"/>
        </w:rPr>
        <w:t xml:space="preserve"> above ground level </w:t>
      </w:r>
      <w:r>
        <w:rPr>
          <w:lang w:val="en-GB"/>
        </w:rPr>
        <w:t>—</w:t>
      </w:r>
      <w:r w:rsidRPr="0088192A">
        <w:rPr>
          <w:lang w:val="en-GB"/>
        </w:rPr>
        <w:t xml:space="preserve"> </w:t>
      </w:r>
      <w:r>
        <w:rPr>
          <w:lang w:val="en-GB"/>
        </w:rPr>
        <w:t>s</w:t>
      </w:r>
      <w:r w:rsidRPr="0088192A">
        <w:rPr>
          <w:lang w:val="en-GB"/>
        </w:rPr>
        <w:t xml:space="preserve">ee ICAO </w:t>
      </w:r>
      <w:r>
        <w:rPr>
          <w:lang w:val="en-GB"/>
        </w:rPr>
        <w:t>(2011)</w:t>
      </w:r>
      <w:r w:rsidRPr="0088192A">
        <w:rPr>
          <w:lang w:val="en-GB"/>
        </w:rPr>
        <w:t>.</w:t>
      </w:r>
    </w:p>
  </w:footnote>
  <w:footnote w:id="2">
    <w:p w14:paraId="66213F33" w14:textId="77777777" w:rsidR="0040383D" w:rsidRPr="00025BF1" w:rsidRDefault="0040383D" w:rsidP="009D2B19">
      <w:pPr>
        <w:pStyle w:val="Footnote"/>
      </w:pPr>
      <w:r w:rsidRPr="0088192A">
        <w:rPr>
          <w:lang w:val="en-GB"/>
        </w:rPr>
        <w:t>(</w:t>
      </w:r>
      <w:r w:rsidRPr="0088192A">
        <w:rPr>
          <w:rStyle w:val="FootnoteReference"/>
          <w:lang w:val="en-GB"/>
        </w:rPr>
        <w:footnoteRef/>
      </w:r>
      <w:r w:rsidRPr="0088192A">
        <w:rPr>
          <w:lang w:val="en-GB"/>
        </w:rPr>
        <w:t xml:space="preserve">) Available </w:t>
      </w:r>
      <w:r w:rsidRPr="009D2B19">
        <w:rPr>
          <w:szCs w:val="16"/>
          <w:lang w:val="en-GB"/>
        </w:rPr>
        <w:t xml:space="preserve">at </w:t>
      </w:r>
      <w:hyperlink r:id="rId1" w:history="1">
        <w:r w:rsidRPr="009D2B19">
          <w:rPr>
            <w:rStyle w:val="Hyperlink"/>
            <w:sz w:val="16"/>
            <w:szCs w:val="16"/>
            <w:lang w:val="en-GB"/>
          </w:rPr>
          <w:t>http://www.ceip.at</w:t>
        </w:r>
      </w:hyperlink>
    </w:p>
  </w:footnote>
  <w:footnote w:id="3">
    <w:p w14:paraId="24827081" w14:textId="77777777" w:rsidR="0040383D" w:rsidRPr="0098585A" w:rsidRDefault="0040383D" w:rsidP="00D3377F">
      <w:pPr>
        <w:pStyle w:val="FootnoteText"/>
        <w:rPr>
          <w:lang w:val="en-GB"/>
        </w:rPr>
      </w:pPr>
      <w:r>
        <w:rPr>
          <w:lang w:val="en-GB"/>
        </w:rPr>
        <w:t>(</w:t>
      </w:r>
      <w:r w:rsidRPr="0098585A">
        <w:rPr>
          <w:rStyle w:val="FootnoteReference"/>
          <w:lang w:val="en-GB"/>
        </w:rPr>
        <w:footnoteRef/>
      </w:r>
      <w:r>
        <w:rPr>
          <w:lang w:val="en-GB"/>
        </w:rPr>
        <w:t>) F</w:t>
      </w:r>
      <w:r w:rsidRPr="0098585A">
        <w:rPr>
          <w:lang w:val="en-GB"/>
        </w:rPr>
        <w:t>lights flying under civil Instrument Flight Rules</w:t>
      </w:r>
      <w:r>
        <w:rPr>
          <w:lang w:val="en-GB"/>
        </w:rPr>
        <w:t xml:space="preserve"> (IFR).</w:t>
      </w:r>
    </w:p>
    <w:p w14:paraId="3B22CAB2" w14:textId="77777777" w:rsidR="0040383D" w:rsidRDefault="0040383D" w:rsidP="00D3377F">
      <w:pPr>
        <w:pStyle w:val="FootnoteText"/>
      </w:pPr>
    </w:p>
  </w:footnote>
  <w:footnote w:id="4">
    <w:p w14:paraId="40C6F398" w14:textId="77777777" w:rsidR="0040383D" w:rsidRPr="00714666" w:rsidRDefault="0040383D" w:rsidP="0036728F">
      <w:pPr>
        <w:autoSpaceDE w:val="0"/>
        <w:autoSpaceDN w:val="0"/>
        <w:adjustRightInd w:val="0"/>
        <w:spacing w:line="240" w:lineRule="atLeast"/>
        <w:ind w:left="181" w:hanging="181"/>
        <w:rPr>
          <w:lang w:val="en-US"/>
        </w:rPr>
      </w:pPr>
      <w:r>
        <w:rPr>
          <w:sz w:val="16"/>
          <w:szCs w:val="16"/>
          <w:lang w:val="en-US"/>
        </w:rPr>
        <w:t>(</w:t>
      </w:r>
      <w:r w:rsidRPr="00EB2546">
        <w:rPr>
          <w:sz w:val="16"/>
          <w:szCs w:val="16"/>
          <w:vertAlign w:val="superscript"/>
        </w:rPr>
        <w:footnoteRef/>
      </w:r>
      <w:r w:rsidRPr="00705154">
        <w:rPr>
          <w:sz w:val="16"/>
          <w:szCs w:val="16"/>
          <w:lang w:val="en-GB"/>
        </w:rPr>
        <w:t>)</w:t>
      </w:r>
      <w:r>
        <w:rPr>
          <w:sz w:val="16"/>
          <w:szCs w:val="16"/>
          <w:lang w:val="en-US"/>
        </w:rPr>
        <w:tab/>
      </w:r>
      <w:r w:rsidRPr="00714666">
        <w:rPr>
          <w:sz w:val="16"/>
          <w:szCs w:val="16"/>
          <w:lang w:val="en-US"/>
        </w:rPr>
        <w:t>It is</w:t>
      </w:r>
      <w:r w:rsidRPr="00087D33">
        <w:rPr>
          <w:sz w:val="16"/>
          <w:szCs w:val="16"/>
          <w:lang w:val="en-US"/>
        </w:rPr>
        <w:t xml:space="preserve"> good practice</w:t>
      </w:r>
      <w:r w:rsidRPr="00714666">
        <w:rPr>
          <w:sz w:val="16"/>
          <w:szCs w:val="16"/>
          <w:lang w:val="en-US"/>
        </w:rPr>
        <w:t xml:space="preserve"> to clearly state the reasoning and justification if any country opts to use the </w:t>
      </w:r>
      <w:r w:rsidRPr="00714666">
        <w:rPr>
          <w:i/>
          <w:sz w:val="16"/>
          <w:szCs w:val="16"/>
          <w:lang w:val="en-US"/>
        </w:rPr>
        <w:t>GPG2000</w:t>
      </w:r>
      <w:r w:rsidRPr="00714666">
        <w:rPr>
          <w:sz w:val="16"/>
          <w:szCs w:val="16"/>
          <w:lang w:val="en-US"/>
        </w:rPr>
        <w:t xml:space="preserve"> definitions.</w:t>
      </w:r>
    </w:p>
  </w:footnote>
  <w:footnote w:id="5">
    <w:p w14:paraId="2B7BDB65" w14:textId="77777777" w:rsidR="0040383D" w:rsidRDefault="0040383D" w:rsidP="0036728F">
      <w:pPr>
        <w:pStyle w:val="Footnote"/>
        <w:rPr>
          <w:lang w:val="en-GB"/>
        </w:rPr>
      </w:pPr>
      <w:r>
        <w:rPr>
          <w:lang w:val="en-GB"/>
        </w:rPr>
        <w:t>(</w:t>
      </w:r>
      <w:r>
        <w:rPr>
          <w:rStyle w:val="FootnoteReference"/>
        </w:rPr>
        <w:footnoteRef/>
      </w:r>
      <w:r>
        <w:rPr>
          <w:lang w:val="en-GB"/>
        </w:rPr>
        <w:t>) Where nm = nautical miles, 1 nm = 1 852 km.</w:t>
      </w:r>
    </w:p>
  </w:footnote>
  <w:footnote w:id="6">
    <w:p w14:paraId="499C8EFA" w14:textId="77777777" w:rsidR="0040383D" w:rsidRPr="008D6744" w:rsidRDefault="0040383D" w:rsidP="008D6744">
      <w:pPr>
        <w:pStyle w:val="Footnote"/>
        <w:rPr>
          <w:lang w:val="en-GB"/>
        </w:rPr>
      </w:pPr>
      <w:r w:rsidRPr="008D6744">
        <w:t>(</w:t>
      </w:r>
      <w:r w:rsidRPr="008D6744">
        <w:rPr>
          <w:rStyle w:val="FootnoteReference"/>
        </w:rPr>
        <w:footnoteRef/>
      </w:r>
      <w:r w:rsidRPr="008D6744">
        <w:t xml:space="preserve">) </w:t>
      </w:r>
      <w:hyperlink r:id="rId2" w:history="1">
        <w:r w:rsidRPr="008D6744">
          <w:rPr>
            <w:rStyle w:val="Hyperlink"/>
            <w:sz w:val="16"/>
          </w:rPr>
          <w:t>http://www.icao.int/environmental-protection/Pages/modelling-and-databases.aspx</w:t>
        </w:r>
      </w:hyperlink>
      <w:r w:rsidRPr="008D674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7" w:type="pct"/>
      <w:tblInd w:w="-1" w:type="dxa"/>
      <w:tblBorders>
        <w:bottom w:val="single" w:sz="4" w:space="0" w:color="auto"/>
      </w:tblBorders>
      <w:tblLayout w:type="fixed"/>
      <w:tblCellMar>
        <w:top w:w="28" w:type="dxa"/>
        <w:left w:w="85" w:type="dxa"/>
        <w:bottom w:w="28" w:type="dxa"/>
        <w:right w:w="85" w:type="dxa"/>
      </w:tblCellMar>
      <w:tblLook w:val="01E0" w:firstRow="1" w:lastRow="1" w:firstColumn="1" w:lastColumn="1" w:noHBand="0" w:noVBand="0"/>
    </w:tblPr>
    <w:tblGrid>
      <w:gridCol w:w="1848"/>
      <w:gridCol w:w="6527"/>
    </w:tblGrid>
    <w:tr w:rsidR="0040383D" w:rsidRPr="00040333" w14:paraId="19BD85D3" w14:textId="77777777">
      <w:tc>
        <w:tcPr>
          <w:tcW w:w="1103" w:type="pct"/>
        </w:tcPr>
        <w:p w14:paraId="67213D37" w14:textId="77777777" w:rsidR="0040383D" w:rsidRPr="00040333" w:rsidRDefault="0040383D" w:rsidP="000A4F84">
          <w:pPr>
            <w:pStyle w:val="Header"/>
            <w:tabs>
              <w:tab w:val="right" w:pos="8460"/>
            </w:tabs>
            <w:rPr>
              <w:rFonts w:cs="Open Sans"/>
              <w:b/>
              <w:color w:val="777777"/>
              <w:sz w:val="20"/>
              <w:szCs w:val="18"/>
              <w:lang w:val="en-GB"/>
            </w:rPr>
          </w:pPr>
        </w:p>
      </w:tc>
      <w:tc>
        <w:tcPr>
          <w:tcW w:w="3897" w:type="pct"/>
        </w:tcPr>
        <w:p w14:paraId="01364339" w14:textId="77777777" w:rsidR="0040383D" w:rsidRPr="00040333" w:rsidRDefault="0040383D" w:rsidP="000A4F84">
          <w:pPr>
            <w:pStyle w:val="Header"/>
            <w:tabs>
              <w:tab w:val="right" w:pos="8460"/>
            </w:tabs>
            <w:jc w:val="right"/>
            <w:rPr>
              <w:rFonts w:cs="Open Sans"/>
              <w:b/>
              <w:color w:val="777777"/>
              <w:sz w:val="20"/>
              <w:szCs w:val="18"/>
              <w:lang w:val="en-GB"/>
            </w:rPr>
          </w:pPr>
          <w:r w:rsidRPr="00040333">
            <w:rPr>
              <w:rFonts w:cs="Open Sans"/>
              <w:b/>
              <w:color w:val="777777"/>
              <w:sz w:val="20"/>
              <w:szCs w:val="18"/>
              <w:lang w:val="en-GB"/>
            </w:rPr>
            <w:t xml:space="preserve">1.A.3.a, 1.A.5.b Aviation </w:t>
          </w:r>
        </w:p>
      </w:tc>
    </w:tr>
  </w:tbl>
  <w:p w14:paraId="16C3B843" w14:textId="77777777" w:rsidR="0040383D" w:rsidRPr="0088192A" w:rsidRDefault="0040383D" w:rsidP="000A4F84">
    <w:pPr>
      <w:tabs>
        <w:tab w:val="right" w:pos="8460"/>
      </w:tabs>
      <w:rPr>
        <w:rFonts w:ascii="Verdana" w:hAnsi="Verdana"/>
        <w:b/>
        <w:color w:val="777777"/>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710DB" w14:textId="157B88DD" w:rsidR="0040383D" w:rsidRDefault="0040383D" w:rsidP="00991BFA">
    <w:pPr>
      <w:pStyle w:val="Header"/>
      <w:tabs>
        <w:tab w:val="clear" w:pos="4536"/>
        <w:tab w:val="left" w:pos="3248"/>
      </w:tabs>
    </w:pPr>
    <w:r>
      <w:rPr>
        <w:noProof/>
        <w:lang w:val="en-GB" w:eastAsia="en-GB"/>
      </w:rPr>
      <w:drawing>
        <wp:anchor distT="0" distB="0" distL="114300" distR="114300" simplePos="0" relativeHeight="251660288" behindDoc="1" locked="0" layoutInCell="1" allowOverlap="1" wp14:anchorId="3D5F4CEA" wp14:editId="0C168A5F">
          <wp:simplePos x="0" y="0"/>
          <wp:positionH relativeFrom="page">
            <wp:posOffset>4382219</wp:posOffset>
          </wp:positionH>
          <wp:positionV relativeFrom="page">
            <wp:posOffset>404051</wp:posOffset>
          </wp:positionV>
          <wp:extent cx="2449084" cy="623737"/>
          <wp:effectExtent l="0" t="0" r="0" b="0"/>
          <wp:wrapNone/>
          <wp:docPr id="10" name="Picture 10"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085" cy="625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3DDF48B7" wp14:editId="39F56EEB">
          <wp:extent cx="914400" cy="368632"/>
          <wp:effectExtent l="0" t="0" r="0" b="0"/>
          <wp:docPr id="2" name="Picture 2" descr="G:\HSR\1. HSR1\1.1 Air, transport &amp; noise\EMEP EEA Guidebook\GB_2019\GB2019 - Files\logo_short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SR\1. HSR1\1.1 Air, transport &amp; noise\EMEP EEA Guidebook\GB_2019\GB2019 - Files\logo_short_blu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0661" cy="383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604BC7C"/>
    <w:lvl w:ilvl="0">
      <w:start w:val="1"/>
      <w:numFmt w:val="lowerLetter"/>
      <w:pStyle w:val="ListNumber2"/>
      <w:lvlText w:val="%1)"/>
      <w:lvlJc w:val="left"/>
      <w:pPr>
        <w:tabs>
          <w:tab w:val="num" w:pos="643"/>
        </w:tabs>
        <w:ind w:left="643" w:hanging="360"/>
      </w:pPr>
    </w:lvl>
  </w:abstractNum>
  <w:abstractNum w:abstractNumId="1" w15:restartNumberingAfterBreak="0">
    <w:nsid w:val="FFFFFF82"/>
    <w:multiLevelType w:val="singleLevel"/>
    <w:tmpl w:val="E72E5CE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6F0C8B0"/>
    <w:lvl w:ilvl="0">
      <w:start w:val="1"/>
      <w:numFmt w:val="bullet"/>
      <w:pStyle w:val="ListBullet2"/>
      <w:lvlText w:val=""/>
      <w:lvlJc w:val="left"/>
      <w:pPr>
        <w:tabs>
          <w:tab w:val="num" w:pos="643"/>
        </w:tabs>
        <w:ind w:left="643" w:hanging="360"/>
      </w:pPr>
      <w:rPr>
        <w:rFonts w:ascii="Wingdings" w:hAnsi="Wingdings" w:hint="default"/>
      </w:rPr>
    </w:lvl>
  </w:abstractNum>
  <w:abstractNum w:abstractNumId="3" w15:restartNumberingAfterBreak="0">
    <w:nsid w:val="FFFFFF88"/>
    <w:multiLevelType w:val="singleLevel"/>
    <w:tmpl w:val="3D8463FA"/>
    <w:lvl w:ilvl="0">
      <w:start w:val="1"/>
      <w:numFmt w:val="decimal"/>
      <w:pStyle w:val="ListNumber"/>
      <w:lvlText w:val="%1."/>
      <w:lvlJc w:val="left"/>
      <w:pPr>
        <w:tabs>
          <w:tab w:val="num" w:pos="360"/>
        </w:tabs>
        <w:ind w:left="360" w:hanging="360"/>
      </w:pPr>
    </w:lvl>
  </w:abstractNum>
  <w:abstractNum w:abstractNumId="4" w15:restartNumberingAfterBreak="0">
    <w:nsid w:val="00FE4C78"/>
    <w:multiLevelType w:val="hybridMultilevel"/>
    <w:tmpl w:val="DE7E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177BF7"/>
    <w:multiLevelType w:val="hybridMultilevel"/>
    <w:tmpl w:val="2E38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F54688"/>
    <w:multiLevelType w:val="hybridMultilevel"/>
    <w:tmpl w:val="1AB60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4349E4"/>
    <w:multiLevelType w:val="hybridMultilevel"/>
    <w:tmpl w:val="F268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F5647"/>
    <w:multiLevelType w:val="hybridMultilevel"/>
    <w:tmpl w:val="CF8A77A4"/>
    <w:lvl w:ilvl="0" w:tplc="63400B64">
      <w:start w:val="1"/>
      <w:numFmt w:val="bullet"/>
      <w:pStyle w:val="CheckLis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F75373"/>
    <w:multiLevelType w:val="hybridMultilevel"/>
    <w:tmpl w:val="57E8C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FC5836"/>
    <w:multiLevelType w:val="hybridMultilevel"/>
    <w:tmpl w:val="2396A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1352F1"/>
    <w:multiLevelType w:val="hybridMultilevel"/>
    <w:tmpl w:val="D480D0A0"/>
    <w:lvl w:ilvl="0" w:tplc="6D421D50">
      <w:numFmt w:val="bullet"/>
      <w:lvlText w:val="-"/>
      <w:lvlJc w:val="left"/>
      <w:pPr>
        <w:ind w:left="720" w:hanging="36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C3D81"/>
    <w:multiLevelType w:val="hybridMultilevel"/>
    <w:tmpl w:val="7BF02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FF4E94"/>
    <w:multiLevelType w:val="hybridMultilevel"/>
    <w:tmpl w:val="B51EB734"/>
    <w:lvl w:ilvl="0" w:tplc="08090001">
      <w:start w:val="1"/>
      <w:numFmt w:val="bullet"/>
      <w:lvlText w:val=""/>
      <w:lvlJc w:val="left"/>
      <w:pPr>
        <w:ind w:left="360" w:hanging="360"/>
      </w:pPr>
      <w:rPr>
        <w:rFonts w:ascii="Symbol" w:hAnsi="Symbol" w:hint="default"/>
      </w:rPr>
    </w:lvl>
    <w:lvl w:ilvl="1" w:tplc="D7FA0DB0"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A41446B"/>
    <w:multiLevelType w:val="hybridMultilevel"/>
    <w:tmpl w:val="E43C969A"/>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95A9D"/>
    <w:multiLevelType w:val="hybridMultilevel"/>
    <w:tmpl w:val="FFF8794A"/>
    <w:lvl w:ilvl="0" w:tplc="08090001">
      <w:start w:val="1"/>
      <w:numFmt w:val="decimal"/>
      <w:lvlText w:val="%1."/>
      <w:lvlJc w:val="left"/>
      <w:pPr>
        <w:ind w:left="360" w:hanging="360"/>
      </w:p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16" w15:restartNumberingAfterBreak="0">
    <w:nsid w:val="2DF12DF3"/>
    <w:multiLevelType w:val="hybridMultilevel"/>
    <w:tmpl w:val="F5987D2A"/>
    <w:lvl w:ilvl="0" w:tplc="5CA0BEEC">
      <w:start w:val="1"/>
      <w:numFmt w:val="bullet"/>
      <w:pStyle w:val="TabletextBullet2006GL"/>
      <w:lvlText w:val=""/>
      <w:lvlJc w:val="left"/>
      <w:pPr>
        <w:tabs>
          <w:tab w:val="num" w:pos="397"/>
        </w:tabs>
        <w:ind w:left="39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1E343D"/>
    <w:multiLevelType w:val="hybridMultilevel"/>
    <w:tmpl w:val="A8AC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63D0C"/>
    <w:multiLevelType w:val="multilevel"/>
    <w:tmpl w:val="11E8757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080"/>
        </w:tabs>
        <w:ind w:left="1080" w:hanging="720"/>
      </w:pPr>
      <w:rPr>
        <w:rFonts w:hint="default"/>
      </w:rPr>
    </w:lvl>
    <w:lvl w:ilvl="3">
      <w:start w:val="1"/>
      <w:numFmt w:val="decimal"/>
      <w:lvlText w:val="%1.%2.%3.%4"/>
      <w:lvlJc w:val="left"/>
      <w:pPr>
        <w:tabs>
          <w:tab w:val="num" w:pos="851"/>
        </w:tabs>
        <w:ind w:left="0" w:firstLine="0"/>
      </w:pPr>
      <w:rPr>
        <w:rFonts w:hint="default"/>
      </w:rPr>
    </w:lvl>
    <w:lvl w:ilvl="4">
      <w:start w:val="1"/>
      <w:numFmt w:val="none"/>
      <w:pStyle w:val="Heading5"/>
      <w:lvlText w:val=""/>
      <w:lvlJc w:val="left"/>
      <w:pPr>
        <w:tabs>
          <w:tab w:val="num" w:pos="0"/>
        </w:tabs>
        <w:ind w:left="567" w:hanging="567"/>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43EA20DF"/>
    <w:multiLevelType w:val="hybridMultilevel"/>
    <w:tmpl w:val="3C1C5462"/>
    <w:lvl w:ilvl="0" w:tplc="86EC8F6E">
      <w:start w:val="1"/>
      <w:numFmt w:val="lowerRoman"/>
      <w:pStyle w:val="ListBullet5"/>
      <w:lvlText w:val="      (%1)"/>
      <w:lvlJc w:val="center"/>
      <w:pPr>
        <w:tabs>
          <w:tab w:val="num" w:pos="561"/>
        </w:tabs>
        <w:ind w:left="731" w:hanging="170"/>
      </w:pPr>
      <w:rPr>
        <w:rFonts w:ascii="Times New Roman" w:hAnsi="Times New Roman" w:cs="Times New Roman" w:hint="default"/>
        <w:b w:val="0"/>
        <w:bCs w:val="0"/>
        <w:i w:val="0"/>
        <w:iCs w:val="0"/>
        <w:sz w:val="20"/>
        <w:szCs w:val="20"/>
      </w:rPr>
    </w:lvl>
    <w:lvl w:ilvl="1" w:tplc="19345C2A" w:tentative="1">
      <w:start w:val="1"/>
      <w:numFmt w:val="lowerLetter"/>
      <w:lvlText w:val="%2."/>
      <w:lvlJc w:val="left"/>
      <w:pPr>
        <w:tabs>
          <w:tab w:val="num" w:pos="1440"/>
        </w:tabs>
        <w:ind w:left="1440" w:hanging="360"/>
      </w:pPr>
    </w:lvl>
    <w:lvl w:ilvl="2" w:tplc="14B6C6F0" w:tentative="1">
      <w:start w:val="1"/>
      <w:numFmt w:val="lowerRoman"/>
      <w:lvlText w:val="%3."/>
      <w:lvlJc w:val="right"/>
      <w:pPr>
        <w:tabs>
          <w:tab w:val="num" w:pos="2160"/>
        </w:tabs>
        <w:ind w:left="2160" w:hanging="180"/>
      </w:pPr>
    </w:lvl>
    <w:lvl w:ilvl="3" w:tplc="8E3AB0AA" w:tentative="1">
      <w:start w:val="1"/>
      <w:numFmt w:val="decimal"/>
      <w:lvlText w:val="%4."/>
      <w:lvlJc w:val="left"/>
      <w:pPr>
        <w:tabs>
          <w:tab w:val="num" w:pos="2880"/>
        </w:tabs>
        <w:ind w:left="2880" w:hanging="360"/>
      </w:pPr>
    </w:lvl>
    <w:lvl w:ilvl="4" w:tplc="FEB4D118" w:tentative="1">
      <w:start w:val="1"/>
      <w:numFmt w:val="lowerLetter"/>
      <w:lvlText w:val="%5."/>
      <w:lvlJc w:val="left"/>
      <w:pPr>
        <w:tabs>
          <w:tab w:val="num" w:pos="3600"/>
        </w:tabs>
        <w:ind w:left="3600" w:hanging="360"/>
      </w:pPr>
    </w:lvl>
    <w:lvl w:ilvl="5" w:tplc="22EE60CE" w:tentative="1">
      <w:start w:val="1"/>
      <w:numFmt w:val="lowerRoman"/>
      <w:lvlText w:val="%6."/>
      <w:lvlJc w:val="right"/>
      <w:pPr>
        <w:tabs>
          <w:tab w:val="num" w:pos="4320"/>
        </w:tabs>
        <w:ind w:left="4320" w:hanging="180"/>
      </w:pPr>
    </w:lvl>
    <w:lvl w:ilvl="6" w:tplc="46BE4F08" w:tentative="1">
      <w:start w:val="1"/>
      <w:numFmt w:val="decimal"/>
      <w:lvlText w:val="%7."/>
      <w:lvlJc w:val="left"/>
      <w:pPr>
        <w:tabs>
          <w:tab w:val="num" w:pos="5040"/>
        </w:tabs>
        <w:ind w:left="5040" w:hanging="360"/>
      </w:pPr>
    </w:lvl>
    <w:lvl w:ilvl="7" w:tplc="3656EFEA" w:tentative="1">
      <w:start w:val="1"/>
      <w:numFmt w:val="lowerLetter"/>
      <w:lvlText w:val="%8."/>
      <w:lvlJc w:val="left"/>
      <w:pPr>
        <w:tabs>
          <w:tab w:val="num" w:pos="5760"/>
        </w:tabs>
        <w:ind w:left="5760" w:hanging="360"/>
      </w:pPr>
    </w:lvl>
    <w:lvl w:ilvl="8" w:tplc="78EEAC2A" w:tentative="1">
      <w:start w:val="1"/>
      <w:numFmt w:val="lowerRoman"/>
      <w:lvlText w:val="%9."/>
      <w:lvlJc w:val="right"/>
      <w:pPr>
        <w:tabs>
          <w:tab w:val="num" w:pos="6480"/>
        </w:tabs>
        <w:ind w:left="6480" w:hanging="180"/>
      </w:pPr>
    </w:lvl>
  </w:abstractNum>
  <w:abstractNum w:abstractNumId="20" w15:restartNumberingAfterBreak="0">
    <w:nsid w:val="471359EB"/>
    <w:multiLevelType w:val="hybridMultilevel"/>
    <w:tmpl w:val="A2DC4590"/>
    <w:name w:val="HTML-List1"/>
    <w:lvl w:ilvl="0" w:tplc="EC089140">
      <w:start w:val="1"/>
      <w:numFmt w:val="decimal"/>
      <w:lvlText w:val="%1."/>
      <w:lvlJc w:val="left"/>
      <w:pPr>
        <w:ind w:left="360" w:hanging="360"/>
      </w:pPr>
    </w:lvl>
    <w:lvl w:ilvl="1" w:tplc="E07EF678" w:tentative="1">
      <w:start w:val="1"/>
      <w:numFmt w:val="lowerLetter"/>
      <w:lvlText w:val="%2."/>
      <w:lvlJc w:val="left"/>
      <w:pPr>
        <w:ind w:left="1080" w:hanging="360"/>
      </w:pPr>
    </w:lvl>
    <w:lvl w:ilvl="2" w:tplc="0A9C813E" w:tentative="1">
      <w:start w:val="1"/>
      <w:numFmt w:val="lowerRoman"/>
      <w:lvlText w:val="%3."/>
      <w:lvlJc w:val="right"/>
      <w:pPr>
        <w:ind w:left="1800" w:hanging="180"/>
      </w:pPr>
    </w:lvl>
    <w:lvl w:ilvl="3" w:tplc="B5BC73CE" w:tentative="1">
      <w:start w:val="1"/>
      <w:numFmt w:val="decimal"/>
      <w:lvlText w:val="%4."/>
      <w:lvlJc w:val="left"/>
      <w:pPr>
        <w:ind w:left="2520" w:hanging="360"/>
      </w:pPr>
    </w:lvl>
    <w:lvl w:ilvl="4" w:tplc="47A28136" w:tentative="1">
      <w:start w:val="1"/>
      <w:numFmt w:val="lowerLetter"/>
      <w:lvlText w:val="%5."/>
      <w:lvlJc w:val="left"/>
      <w:pPr>
        <w:ind w:left="3240" w:hanging="360"/>
      </w:pPr>
    </w:lvl>
    <w:lvl w:ilvl="5" w:tplc="5914D718" w:tentative="1">
      <w:start w:val="1"/>
      <w:numFmt w:val="lowerRoman"/>
      <w:lvlText w:val="%6."/>
      <w:lvlJc w:val="right"/>
      <w:pPr>
        <w:ind w:left="3960" w:hanging="180"/>
      </w:pPr>
    </w:lvl>
    <w:lvl w:ilvl="6" w:tplc="6CAA1F36" w:tentative="1">
      <w:start w:val="1"/>
      <w:numFmt w:val="decimal"/>
      <w:lvlText w:val="%7."/>
      <w:lvlJc w:val="left"/>
      <w:pPr>
        <w:ind w:left="4680" w:hanging="360"/>
      </w:pPr>
    </w:lvl>
    <w:lvl w:ilvl="7" w:tplc="E61A1AB0" w:tentative="1">
      <w:start w:val="1"/>
      <w:numFmt w:val="lowerLetter"/>
      <w:lvlText w:val="%8."/>
      <w:lvlJc w:val="left"/>
      <w:pPr>
        <w:ind w:left="5400" w:hanging="360"/>
      </w:pPr>
    </w:lvl>
    <w:lvl w:ilvl="8" w:tplc="57D01F86" w:tentative="1">
      <w:start w:val="1"/>
      <w:numFmt w:val="lowerRoman"/>
      <w:lvlText w:val="%9."/>
      <w:lvlJc w:val="right"/>
      <w:pPr>
        <w:ind w:left="6120" w:hanging="180"/>
      </w:pPr>
    </w:lvl>
  </w:abstractNum>
  <w:abstractNum w:abstractNumId="21" w15:restartNumberingAfterBreak="0">
    <w:nsid w:val="48A94547"/>
    <w:multiLevelType w:val="hybridMultilevel"/>
    <w:tmpl w:val="D1321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E02686"/>
    <w:multiLevelType w:val="hybridMultilevel"/>
    <w:tmpl w:val="3B6AB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CC6528"/>
    <w:multiLevelType w:val="hybridMultilevel"/>
    <w:tmpl w:val="1FCEA642"/>
    <w:lvl w:ilvl="0" w:tplc="0809000F">
      <w:start w:val="1"/>
      <w:numFmt w:val="bullet"/>
      <w:lvlText w:val=""/>
      <w:lvlJc w:val="left"/>
      <w:pPr>
        <w:tabs>
          <w:tab w:val="num" w:pos="360"/>
        </w:tabs>
        <w:ind w:left="360" w:hanging="360"/>
      </w:pPr>
      <w:rPr>
        <w:rFonts w:ascii="Symbol" w:hAnsi="Symbol" w:hint="default"/>
      </w:rPr>
    </w:lvl>
    <w:lvl w:ilvl="1" w:tplc="08090019">
      <w:start w:val="1"/>
      <w:numFmt w:val="bullet"/>
      <w:pStyle w:val="TableBullet2"/>
      <w:lvlText w:val="o"/>
      <w:lvlJc w:val="left"/>
      <w:pPr>
        <w:tabs>
          <w:tab w:val="num" w:pos="1080"/>
        </w:tabs>
        <w:ind w:left="1080" w:hanging="360"/>
      </w:pPr>
      <w:rPr>
        <w:rFonts w:ascii="Courier New" w:hAnsi="Courier New" w:cs="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cs="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cs="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1F1568E"/>
    <w:multiLevelType w:val="hybridMultilevel"/>
    <w:tmpl w:val="92E02FC0"/>
    <w:lvl w:ilvl="0" w:tplc="1B70D9D2">
      <w:start w:val="1"/>
      <w:numFmt w:val="bullet"/>
      <w:pStyle w:val="List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3192205"/>
    <w:multiLevelType w:val="hybridMultilevel"/>
    <w:tmpl w:val="87C8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511B63"/>
    <w:multiLevelType w:val="hybridMultilevel"/>
    <w:tmpl w:val="D4C65CB2"/>
    <w:lvl w:ilvl="0" w:tplc="08090001">
      <w:start w:val="1"/>
      <w:numFmt w:val="decimal"/>
      <w:pStyle w:val="NumberedSteps"/>
      <w:lvlText w:val="Step %1)"/>
      <w:lvlJc w:val="left"/>
      <w:pPr>
        <w:tabs>
          <w:tab w:val="num" w:pos="720"/>
        </w:tabs>
        <w:ind w:left="851" w:hanging="851"/>
      </w:pPr>
      <w:rPr>
        <w:rFonts w:hint="default"/>
      </w:rPr>
    </w:lvl>
    <w:lvl w:ilvl="1" w:tplc="D7FA0DB0"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7" w15:restartNumberingAfterBreak="0">
    <w:nsid w:val="5F9E7872"/>
    <w:multiLevelType w:val="hybridMultilevel"/>
    <w:tmpl w:val="39B6888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4862E01"/>
    <w:multiLevelType w:val="hybridMultilevel"/>
    <w:tmpl w:val="1ADCA8E8"/>
    <w:lvl w:ilvl="0" w:tplc="D2C8C882">
      <w:start w:val="1"/>
      <w:numFmt w:val="bullet"/>
      <w:pStyle w:val="MWBullet1"/>
      <w:lvlText w:val=""/>
      <w:lvlJc w:val="left"/>
      <w:pPr>
        <w:ind w:left="459" w:hanging="360"/>
      </w:pPr>
      <w:rPr>
        <w:rFonts w:ascii="Symbol" w:hAnsi="Symbol" w:hint="default"/>
        <w:color w:val="auto"/>
        <w:sz w:val="20"/>
        <w:szCs w:val="20"/>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29" w15:restartNumberingAfterBreak="0">
    <w:nsid w:val="69327E1F"/>
    <w:multiLevelType w:val="multilevel"/>
    <w:tmpl w:val="93E65DCC"/>
    <w:lvl w:ilvl="0">
      <w:start w:val="1"/>
      <w:numFmt w:val="none"/>
      <w:pStyle w:val="Appendix"/>
      <w:lvlText w:val=""/>
      <w:lvlJc w:val="left"/>
      <w:pPr>
        <w:tabs>
          <w:tab w:val="num" w:pos="360"/>
        </w:tabs>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pStyle w:val="Appendix"/>
      <w:lvlText w:val="Annex %7"/>
      <w:lvlJc w:val="left"/>
      <w:pPr>
        <w:tabs>
          <w:tab w:val="num" w:pos="360"/>
        </w:tabs>
        <w:ind w:left="0" w:firstLine="0"/>
      </w:pPr>
      <w:rPr>
        <w:rFonts w:hint="default"/>
      </w:rPr>
    </w:lvl>
    <w:lvl w:ilvl="7">
      <w:start w:val="1"/>
      <w:numFmt w:val="decimal"/>
      <w:pStyle w:val="Appendix1"/>
      <w:lvlText w:val="%8."/>
      <w:lvlJc w:val="left"/>
      <w:pPr>
        <w:tabs>
          <w:tab w:val="num" w:pos="1627"/>
        </w:tabs>
        <w:ind w:left="907" w:firstLine="0"/>
      </w:pPr>
      <w:rPr>
        <w:rFonts w:hint="default"/>
      </w:rPr>
    </w:lvl>
    <w:lvl w:ilvl="8">
      <w:start w:val="1"/>
      <w:numFmt w:val="decimal"/>
      <w:pStyle w:val="Appendix2"/>
      <w:lvlText w:val="%7.%8.%9"/>
      <w:lvlJc w:val="left"/>
      <w:pPr>
        <w:tabs>
          <w:tab w:val="num" w:pos="720"/>
        </w:tabs>
        <w:ind w:left="0" w:firstLine="0"/>
      </w:pPr>
      <w:rPr>
        <w:rFonts w:hint="default"/>
      </w:rPr>
    </w:lvl>
  </w:abstractNum>
  <w:abstractNum w:abstractNumId="30" w15:restartNumberingAfterBreak="0">
    <w:nsid w:val="6D842EF0"/>
    <w:multiLevelType w:val="multilevel"/>
    <w:tmpl w:val="02EC5EC8"/>
    <w:lvl w:ilvl="0">
      <w:start w:val="1"/>
      <w:numFmt w:val="decimal"/>
      <w:lvlText w:val="%1"/>
      <w:lvlJc w:val="left"/>
      <w:pPr>
        <w:tabs>
          <w:tab w:val="num" w:pos="567"/>
        </w:tabs>
        <w:ind w:left="567" w:hanging="567"/>
      </w:pPr>
    </w:lvl>
    <w:lvl w:ilvl="1">
      <w:start w:val="1"/>
      <w:numFmt w:val="decimal"/>
      <w:pStyle w:val="Table1"/>
      <w:lvlText w:val="Table %1.%2"/>
      <w:lvlJc w:val="left"/>
      <w:pPr>
        <w:tabs>
          <w:tab w:val="num" w:pos="1440"/>
        </w:tabs>
        <w:ind w:left="1134" w:hanging="1134"/>
      </w:pPr>
      <w:rPr>
        <w:rFonts w:ascii="Times New Roman" w:hAnsi="Times New Roman" w:hint="default"/>
        <w:b/>
        <w:i w:val="0"/>
        <w:sz w:val="24"/>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1F5190A"/>
    <w:multiLevelType w:val="multilevel"/>
    <w:tmpl w:val="F410C8EE"/>
    <w:lvl w:ilvl="0">
      <w:start w:val="1"/>
      <w:numFmt w:val="decimal"/>
      <w:pStyle w:val="MWHeading1"/>
      <w:lvlText w:val="%1."/>
      <w:lvlJc w:val="left"/>
      <w:pPr>
        <w:tabs>
          <w:tab w:val="num" w:pos="1134"/>
        </w:tabs>
        <w:ind w:left="1134" w:hanging="1134"/>
      </w:pPr>
      <w:rPr>
        <w:rFonts w:hint="default"/>
        <w:b/>
        <w:sz w:val="36"/>
      </w:rPr>
    </w:lvl>
    <w:lvl w:ilvl="1">
      <w:start w:val="1"/>
      <w:numFmt w:val="decimal"/>
      <w:pStyle w:val="MWHeading2"/>
      <w:lvlText w:val="%1.%2"/>
      <w:lvlJc w:val="left"/>
      <w:pPr>
        <w:tabs>
          <w:tab w:val="num" w:pos="1134"/>
        </w:tabs>
        <w:ind w:left="1134" w:hanging="1134"/>
      </w:pPr>
      <w:rPr>
        <w:rFonts w:ascii="Times New Roman" w:hAnsi="Times New Roman" w:hint="default"/>
        <w:b/>
        <w:sz w:val="32"/>
      </w:rPr>
    </w:lvl>
    <w:lvl w:ilvl="2">
      <w:start w:val="1"/>
      <w:numFmt w:val="decimal"/>
      <w:pStyle w:val="MWHeading3"/>
      <w:lvlText w:val="%1.%2.%3"/>
      <w:lvlJc w:val="left"/>
      <w:pPr>
        <w:tabs>
          <w:tab w:val="num" w:pos="1134"/>
        </w:tabs>
        <w:ind w:left="1134" w:hanging="1134"/>
      </w:pPr>
      <w:rPr>
        <w:rFonts w:ascii="Times New Roman" w:hAnsi="Times New Roman" w:hint="default"/>
        <w:b/>
        <w:sz w:val="28"/>
      </w:rPr>
    </w:lvl>
    <w:lvl w:ilvl="3">
      <w:start w:val="1"/>
      <w:numFmt w:val="decimal"/>
      <w:pStyle w:val="MWHeading4"/>
      <w:lvlText w:val="%1.%2.%3.%4"/>
      <w:lvlJc w:val="left"/>
      <w:pPr>
        <w:tabs>
          <w:tab w:val="num" w:pos="1134"/>
        </w:tabs>
        <w:ind w:left="1134" w:hanging="1134"/>
      </w:pPr>
      <w:rPr>
        <w:rFonts w:ascii="Times New Roman" w:hAnsi="Times New Roman" w:hint="default"/>
        <w:b/>
        <w:sz w:val="24"/>
      </w:rPr>
    </w:lvl>
    <w:lvl w:ilvl="4">
      <w:start w:val="1"/>
      <w:numFmt w:val="decimal"/>
      <w:pStyle w:val="MWHeading5"/>
      <w:lvlText w:val="%1.%2.%3.%4.%5"/>
      <w:lvlJc w:val="left"/>
      <w:pPr>
        <w:tabs>
          <w:tab w:val="num" w:pos="1134"/>
        </w:tabs>
        <w:ind w:left="1134" w:hanging="1134"/>
      </w:pPr>
      <w:rPr>
        <w:rFonts w:ascii="Times New Roman" w:hAnsi="Times New Roman" w:hint="default"/>
        <w:sz w:val="24"/>
      </w:rPr>
    </w:lvl>
    <w:lvl w:ilvl="5">
      <w:start w:val="1"/>
      <w:numFmt w:val="upperLetter"/>
      <w:pStyle w:val="MWAppendix1"/>
      <w:lvlText w:val="%6"/>
      <w:lvlJc w:val="left"/>
      <w:pPr>
        <w:tabs>
          <w:tab w:val="num" w:pos="1134"/>
        </w:tabs>
        <w:ind w:left="1134" w:hanging="1134"/>
      </w:pPr>
      <w:rPr>
        <w:rFonts w:hint="default"/>
        <w:b/>
        <w:sz w:val="40"/>
        <w:szCs w:val="40"/>
      </w:rPr>
    </w:lvl>
    <w:lvl w:ilvl="6">
      <w:start w:val="1"/>
      <w:numFmt w:val="decimal"/>
      <w:pStyle w:val="MWAppendix2"/>
      <w:lvlText w:val="%6.%7"/>
      <w:lvlJc w:val="left"/>
      <w:pPr>
        <w:tabs>
          <w:tab w:val="num" w:pos="1134"/>
        </w:tabs>
        <w:ind w:left="1134" w:hanging="1134"/>
      </w:pPr>
      <w:rPr>
        <w:rFonts w:ascii="Times New Roman" w:hAnsi="Times New Roman" w:hint="default"/>
        <w:b/>
        <w:sz w:val="36"/>
        <w:szCs w:val="36"/>
      </w:rPr>
    </w:lvl>
    <w:lvl w:ilvl="7">
      <w:start w:val="1"/>
      <w:numFmt w:val="decimal"/>
      <w:pStyle w:val="MWAppendix3"/>
      <w:lvlText w:val="%6.%7.%8"/>
      <w:lvlJc w:val="left"/>
      <w:pPr>
        <w:tabs>
          <w:tab w:val="num" w:pos="1134"/>
        </w:tabs>
        <w:ind w:left="1134" w:hanging="1134"/>
      </w:pPr>
      <w:rPr>
        <w:rFonts w:ascii="Times New Roman" w:hAnsi="Times New Roman" w:hint="default"/>
        <w:b/>
        <w:sz w:val="32"/>
        <w:szCs w:val="32"/>
      </w:rPr>
    </w:lvl>
    <w:lvl w:ilvl="8">
      <w:start w:val="1"/>
      <w:numFmt w:val="lowerRoman"/>
      <w:lvlText w:val="%9."/>
      <w:lvlJc w:val="left"/>
      <w:pPr>
        <w:tabs>
          <w:tab w:val="num" w:pos="1134"/>
        </w:tabs>
        <w:ind w:left="1134" w:hanging="1134"/>
      </w:pPr>
      <w:rPr>
        <w:rFonts w:hint="default"/>
      </w:rPr>
    </w:lvl>
  </w:abstractNum>
  <w:abstractNum w:abstractNumId="32" w15:restartNumberingAfterBreak="0">
    <w:nsid w:val="7F280497"/>
    <w:multiLevelType w:val="hybridMultilevel"/>
    <w:tmpl w:val="94A4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880122">
    <w:abstractNumId w:val="23"/>
  </w:num>
  <w:num w:numId="2" w16cid:durableId="210507174">
    <w:abstractNumId w:val="19"/>
  </w:num>
  <w:num w:numId="3" w16cid:durableId="1494447809">
    <w:abstractNumId w:val="8"/>
  </w:num>
  <w:num w:numId="4" w16cid:durableId="50621235">
    <w:abstractNumId w:val="29"/>
  </w:num>
  <w:num w:numId="5" w16cid:durableId="1131165284">
    <w:abstractNumId w:val="30"/>
  </w:num>
  <w:num w:numId="6" w16cid:durableId="1350253642">
    <w:abstractNumId w:val="20"/>
  </w:num>
  <w:num w:numId="7" w16cid:durableId="187912811">
    <w:abstractNumId w:val="14"/>
  </w:num>
  <w:num w:numId="8" w16cid:durableId="140269669">
    <w:abstractNumId w:val="15"/>
  </w:num>
  <w:num w:numId="9" w16cid:durableId="1793863585">
    <w:abstractNumId w:val="13"/>
  </w:num>
  <w:num w:numId="10" w16cid:durableId="1932813996">
    <w:abstractNumId w:val="22"/>
  </w:num>
  <w:num w:numId="11" w16cid:durableId="141584901">
    <w:abstractNumId w:val="25"/>
  </w:num>
  <w:num w:numId="12" w16cid:durableId="292567923">
    <w:abstractNumId w:val="32"/>
  </w:num>
  <w:num w:numId="13" w16cid:durableId="386072813">
    <w:abstractNumId w:val="28"/>
  </w:num>
  <w:num w:numId="14" w16cid:durableId="762989560">
    <w:abstractNumId w:val="31"/>
  </w:num>
  <w:num w:numId="15" w16cid:durableId="1705211401">
    <w:abstractNumId w:val="7"/>
  </w:num>
  <w:num w:numId="16" w16cid:durableId="2072531336">
    <w:abstractNumId w:val="5"/>
  </w:num>
  <w:num w:numId="17" w16cid:durableId="92478413">
    <w:abstractNumId w:val="21"/>
  </w:num>
  <w:num w:numId="18" w16cid:durableId="42294624">
    <w:abstractNumId w:val="12"/>
  </w:num>
  <w:num w:numId="19" w16cid:durableId="1249852626">
    <w:abstractNumId w:val="4"/>
  </w:num>
  <w:num w:numId="20" w16cid:durableId="1441991728">
    <w:abstractNumId w:val="17"/>
  </w:num>
  <w:num w:numId="21" w16cid:durableId="1511068214">
    <w:abstractNumId w:val="10"/>
  </w:num>
  <w:num w:numId="22" w16cid:durableId="1227691484">
    <w:abstractNumId w:val="6"/>
  </w:num>
  <w:num w:numId="23" w16cid:durableId="72048393">
    <w:abstractNumId w:val="9"/>
  </w:num>
  <w:num w:numId="24" w16cid:durableId="999383376">
    <w:abstractNumId w:val="18"/>
  </w:num>
  <w:num w:numId="25" w16cid:durableId="277220794">
    <w:abstractNumId w:val="2"/>
  </w:num>
  <w:num w:numId="26" w16cid:durableId="41639059">
    <w:abstractNumId w:val="1"/>
  </w:num>
  <w:num w:numId="27" w16cid:durableId="1463575716">
    <w:abstractNumId w:val="3"/>
  </w:num>
  <w:num w:numId="28" w16cid:durableId="16203888">
    <w:abstractNumId w:val="0"/>
  </w:num>
  <w:num w:numId="29" w16cid:durableId="1803883759">
    <w:abstractNumId w:val="26"/>
  </w:num>
  <w:num w:numId="30" w16cid:durableId="420569994">
    <w:abstractNumId w:val="16"/>
  </w:num>
  <w:num w:numId="31" w16cid:durableId="1433626505">
    <w:abstractNumId w:val="24"/>
  </w:num>
  <w:num w:numId="32" w16cid:durableId="1438334421">
    <w:abstractNumId w:val="23"/>
  </w:num>
  <w:num w:numId="33" w16cid:durableId="943654559">
    <w:abstractNumId w:val="29"/>
  </w:num>
  <w:num w:numId="34" w16cid:durableId="799878064">
    <w:abstractNumId w:val="29"/>
  </w:num>
  <w:num w:numId="35" w16cid:durableId="646514424">
    <w:abstractNumId w:val="11"/>
  </w:num>
  <w:num w:numId="36" w16cid:durableId="2108429937">
    <w:abstractNumId w:val="27"/>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RANSY Robin">
    <w15:presenceInfo w15:providerId="AD" w15:userId="S::robin.deransy@eurocontrol.int::504207f1-5a94-41d0-bea4-a59698fdc587"/>
  </w15:person>
  <w15:person w15:author="Agnieszka Griffin">
    <w15:presenceInfo w15:providerId="AD" w15:userId="S::Agnieszka.Griffin@eea.europa.eu::a2c258e3-63e1-4edb-938a-98b539310a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5" w:nlCheck="1" w:checkStyle="1"/>
  <w:activeWritingStyle w:appName="MSWord" w:lang="en-US" w:vendorID="64" w:dllVersion="5" w:nlCheck="1" w:checkStyle="1"/>
  <w:activeWritingStyle w:appName="MSWord" w:lang="es-ES" w:vendorID="64" w:dllVersion="6" w:nlCheck="1" w:checkStyle="1"/>
  <w:activeWritingStyle w:appName="MSWord" w:lang="de-DE" w:vendorID="64" w:dllVersion="6" w:nlCheck="1" w:checkStyle="1"/>
  <w:activeWritingStyle w:appName="MSWord" w:lang="es-GT"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nl-NL" w:vendorID="64" w:dllVersion="0" w:nlCheck="1" w:checkStyle="0"/>
  <w:proofState w:spelling="clean" w:grammar="clean"/>
  <w:trackRevisions/>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ADA"/>
    <w:rsid w:val="0000320F"/>
    <w:rsid w:val="000065FD"/>
    <w:rsid w:val="000067EE"/>
    <w:rsid w:val="000116A0"/>
    <w:rsid w:val="0001328F"/>
    <w:rsid w:val="00014F16"/>
    <w:rsid w:val="000157E3"/>
    <w:rsid w:val="0002213E"/>
    <w:rsid w:val="00025BF1"/>
    <w:rsid w:val="000278E2"/>
    <w:rsid w:val="00030852"/>
    <w:rsid w:val="00031A90"/>
    <w:rsid w:val="00033657"/>
    <w:rsid w:val="00034302"/>
    <w:rsid w:val="000368B6"/>
    <w:rsid w:val="00036D9D"/>
    <w:rsid w:val="000378E7"/>
    <w:rsid w:val="00040333"/>
    <w:rsid w:val="000416DD"/>
    <w:rsid w:val="0004349B"/>
    <w:rsid w:val="00043516"/>
    <w:rsid w:val="000439E5"/>
    <w:rsid w:val="000442EB"/>
    <w:rsid w:val="00044906"/>
    <w:rsid w:val="00047E6B"/>
    <w:rsid w:val="00050A24"/>
    <w:rsid w:val="00050EA5"/>
    <w:rsid w:val="00052521"/>
    <w:rsid w:val="00052E58"/>
    <w:rsid w:val="00057CEE"/>
    <w:rsid w:val="0006035D"/>
    <w:rsid w:val="00066A46"/>
    <w:rsid w:val="00070786"/>
    <w:rsid w:val="00072121"/>
    <w:rsid w:val="00072A4C"/>
    <w:rsid w:val="00074BFF"/>
    <w:rsid w:val="00076992"/>
    <w:rsid w:val="0007773A"/>
    <w:rsid w:val="00080EB8"/>
    <w:rsid w:val="000815EF"/>
    <w:rsid w:val="00081B69"/>
    <w:rsid w:val="0008330B"/>
    <w:rsid w:val="00083CEE"/>
    <w:rsid w:val="0008402F"/>
    <w:rsid w:val="00084493"/>
    <w:rsid w:val="00087D33"/>
    <w:rsid w:val="0009171E"/>
    <w:rsid w:val="000921D8"/>
    <w:rsid w:val="00095DFF"/>
    <w:rsid w:val="000A3F98"/>
    <w:rsid w:val="000A4B1F"/>
    <w:rsid w:val="000A4F84"/>
    <w:rsid w:val="000A7A78"/>
    <w:rsid w:val="000B06E6"/>
    <w:rsid w:val="000B356F"/>
    <w:rsid w:val="000B5DD6"/>
    <w:rsid w:val="000C0739"/>
    <w:rsid w:val="000C5130"/>
    <w:rsid w:val="000D451E"/>
    <w:rsid w:val="000D5E2C"/>
    <w:rsid w:val="000D7C18"/>
    <w:rsid w:val="000D7E49"/>
    <w:rsid w:val="000E065A"/>
    <w:rsid w:val="000E752A"/>
    <w:rsid w:val="000E774F"/>
    <w:rsid w:val="000E7D16"/>
    <w:rsid w:val="000F354D"/>
    <w:rsid w:val="001020A6"/>
    <w:rsid w:val="00103605"/>
    <w:rsid w:val="00105B26"/>
    <w:rsid w:val="00106DF2"/>
    <w:rsid w:val="001120CF"/>
    <w:rsid w:val="00114E5A"/>
    <w:rsid w:val="0011576E"/>
    <w:rsid w:val="00125EA7"/>
    <w:rsid w:val="00126A67"/>
    <w:rsid w:val="00132DD4"/>
    <w:rsid w:val="00135737"/>
    <w:rsid w:val="00135A97"/>
    <w:rsid w:val="0013644C"/>
    <w:rsid w:val="00141218"/>
    <w:rsid w:val="00142340"/>
    <w:rsid w:val="00143DEF"/>
    <w:rsid w:val="0014523B"/>
    <w:rsid w:val="00145B35"/>
    <w:rsid w:val="00145C54"/>
    <w:rsid w:val="00146CD6"/>
    <w:rsid w:val="0014738A"/>
    <w:rsid w:val="00151716"/>
    <w:rsid w:val="00157586"/>
    <w:rsid w:val="00157BD8"/>
    <w:rsid w:val="00166FEC"/>
    <w:rsid w:val="00171B94"/>
    <w:rsid w:val="00173AF0"/>
    <w:rsid w:val="00173E60"/>
    <w:rsid w:val="001761E7"/>
    <w:rsid w:val="001764DF"/>
    <w:rsid w:val="001833FD"/>
    <w:rsid w:val="0018537F"/>
    <w:rsid w:val="001868DE"/>
    <w:rsid w:val="0019044B"/>
    <w:rsid w:val="00192DC2"/>
    <w:rsid w:val="00197415"/>
    <w:rsid w:val="00197E76"/>
    <w:rsid w:val="001A2B23"/>
    <w:rsid w:val="001A6D98"/>
    <w:rsid w:val="001B06B9"/>
    <w:rsid w:val="001B0F29"/>
    <w:rsid w:val="001B5D37"/>
    <w:rsid w:val="001C7E89"/>
    <w:rsid w:val="001D067E"/>
    <w:rsid w:val="001D3A17"/>
    <w:rsid w:val="001D4B91"/>
    <w:rsid w:val="001E0CCE"/>
    <w:rsid w:val="001E2213"/>
    <w:rsid w:val="001E248B"/>
    <w:rsid w:val="001E4839"/>
    <w:rsid w:val="001E5461"/>
    <w:rsid w:val="001E78DD"/>
    <w:rsid w:val="001F19F0"/>
    <w:rsid w:val="001F1D8D"/>
    <w:rsid w:val="001F2102"/>
    <w:rsid w:val="001F2C4D"/>
    <w:rsid w:val="001F7ADC"/>
    <w:rsid w:val="002007DE"/>
    <w:rsid w:val="0020391E"/>
    <w:rsid w:val="002044BE"/>
    <w:rsid w:val="00214BF5"/>
    <w:rsid w:val="0021533A"/>
    <w:rsid w:val="002177E9"/>
    <w:rsid w:val="00220677"/>
    <w:rsid w:val="00220D77"/>
    <w:rsid w:val="00222EB0"/>
    <w:rsid w:val="00223D1D"/>
    <w:rsid w:val="002272E1"/>
    <w:rsid w:val="00231E33"/>
    <w:rsid w:val="002344A6"/>
    <w:rsid w:val="00236B5C"/>
    <w:rsid w:val="0024351B"/>
    <w:rsid w:val="002435AB"/>
    <w:rsid w:val="002452A2"/>
    <w:rsid w:val="00254EA4"/>
    <w:rsid w:val="00255A41"/>
    <w:rsid w:val="00255EB1"/>
    <w:rsid w:val="00261206"/>
    <w:rsid w:val="00262E48"/>
    <w:rsid w:val="0026340E"/>
    <w:rsid w:val="002671B4"/>
    <w:rsid w:val="00270C8A"/>
    <w:rsid w:val="00270CE5"/>
    <w:rsid w:val="0027146A"/>
    <w:rsid w:val="0027332B"/>
    <w:rsid w:val="00274F53"/>
    <w:rsid w:val="00280775"/>
    <w:rsid w:val="00280AC8"/>
    <w:rsid w:val="00284582"/>
    <w:rsid w:val="00284D69"/>
    <w:rsid w:val="00287294"/>
    <w:rsid w:val="00287995"/>
    <w:rsid w:val="00291C8B"/>
    <w:rsid w:val="00293A83"/>
    <w:rsid w:val="002A0067"/>
    <w:rsid w:val="002A01BB"/>
    <w:rsid w:val="002A0AC0"/>
    <w:rsid w:val="002A3138"/>
    <w:rsid w:val="002A4C38"/>
    <w:rsid w:val="002A62D6"/>
    <w:rsid w:val="002A6CC8"/>
    <w:rsid w:val="002B365F"/>
    <w:rsid w:val="002B39C5"/>
    <w:rsid w:val="002B40E3"/>
    <w:rsid w:val="002B74D8"/>
    <w:rsid w:val="002B7761"/>
    <w:rsid w:val="002C049C"/>
    <w:rsid w:val="002C258A"/>
    <w:rsid w:val="002C42DF"/>
    <w:rsid w:val="002D0443"/>
    <w:rsid w:val="002D051B"/>
    <w:rsid w:val="002D2112"/>
    <w:rsid w:val="002D6056"/>
    <w:rsid w:val="002E6CF0"/>
    <w:rsid w:val="002F2C9C"/>
    <w:rsid w:val="002F31F2"/>
    <w:rsid w:val="00302E2C"/>
    <w:rsid w:val="003031CA"/>
    <w:rsid w:val="00305446"/>
    <w:rsid w:val="00305D0F"/>
    <w:rsid w:val="00305F2B"/>
    <w:rsid w:val="003078DE"/>
    <w:rsid w:val="00316B77"/>
    <w:rsid w:val="00321E37"/>
    <w:rsid w:val="003227CB"/>
    <w:rsid w:val="003236D3"/>
    <w:rsid w:val="003303AF"/>
    <w:rsid w:val="00330F30"/>
    <w:rsid w:val="00331728"/>
    <w:rsid w:val="00332F1B"/>
    <w:rsid w:val="00332FC0"/>
    <w:rsid w:val="00340591"/>
    <w:rsid w:val="00342683"/>
    <w:rsid w:val="0034454C"/>
    <w:rsid w:val="00346F5F"/>
    <w:rsid w:val="0035140C"/>
    <w:rsid w:val="003613C8"/>
    <w:rsid w:val="00362471"/>
    <w:rsid w:val="003639D6"/>
    <w:rsid w:val="00364BF3"/>
    <w:rsid w:val="00364EDB"/>
    <w:rsid w:val="0036660B"/>
    <w:rsid w:val="00366C35"/>
    <w:rsid w:val="0036728F"/>
    <w:rsid w:val="00371175"/>
    <w:rsid w:val="0037142E"/>
    <w:rsid w:val="00374557"/>
    <w:rsid w:val="003776CF"/>
    <w:rsid w:val="00380308"/>
    <w:rsid w:val="00382CD5"/>
    <w:rsid w:val="00383969"/>
    <w:rsid w:val="0038415C"/>
    <w:rsid w:val="00385FF5"/>
    <w:rsid w:val="00386FE0"/>
    <w:rsid w:val="003903D5"/>
    <w:rsid w:val="00394BDB"/>
    <w:rsid w:val="00395161"/>
    <w:rsid w:val="003972E5"/>
    <w:rsid w:val="00397468"/>
    <w:rsid w:val="003A2B07"/>
    <w:rsid w:val="003A3649"/>
    <w:rsid w:val="003A390E"/>
    <w:rsid w:val="003A6CE6"/>
    <w:rsid w:val="003B095E"/>
    <w:rsid w:val="003B0A25"/>
    <w:rsid w:val="003B11C2"/>
    <w:rsid w:val="003B4D14"/>
    <w:rsid w:val="003B7293"/>
    <w:rsid w:val="003B77E0"/>
    <w:rsid w:val="003C4A3A"/>
    <w:rsid w:val="003D017F"/>
    <w:rsid w:val="003D2CDB"/>
    <w:rsid w:val="003E0E67"/>
    <w:rsid w:val="003E1037"/>
    <w:rsid w:val="003E7DF3"/>
    <w:rsid w:val="003F0AD6"/>
    <w:rsid w:val="003F0C18"/>
    <w:rsid w:val="003F4342"/>
    <w:rsid w:val="003F65FA"/>
    <w:rsid w:val="003F7410"/>
    <w:rsid w:val="00402D03"/>
    <w:rsid w:val="004032D6"/>
    <w:rsid w:val="0040383D"/>
    <w:rsid w:val="00403D42"/>
    <w:rsid w:val="004041E1"/>
    <w:rsid w:val="00405B9B"/>
    <w:rsid w:val="00406880"/>
    <w:rsid w:val="00410895"/>
    <w:rsid w:val="00412B96"/>
    <w:rsid w:val="004136F7"/>
    <w:rsid w:val="0041591F"/>
    <w:rsid w:val="00421442"/>
    <w:rsid w:val="00421661"/>
    <w:rsid w:val="00422682"/>
    <w:rsid w:val="004230E5"/>
    <w:rsid w:val="004233CF"/>
    <w:rsid w:val="00423F59"/>
    <w:rsid w:val="00425BB7"/>
    <w:rsid w:val="00425EEC"/>
    <w:rsid w:val="00435CD5"/>
    <w:rsid w:val="0043611D"/>
    <w:rsid w:val="004413FB"/>
    <w:rsid w:val="00441B7D"/>
    <w:rsid w:val="00442D2D"/>
    <w:rsid w:val="00444C6E"/>
    <w:rsid w:val="00444E26"/>
    <w:rsid w:val="00445001"/>
    <w:rsid w:val="00445AFF"/>
    <w:rsid w:val="00445B5B"/>
    <w:rsid w:val="004471EE"/>
    <w:rsid w:val="00453169"/>
    <w:rsid w:val="0045377F"/>
    <w:rsid w:val="004545DA"/>
    <w:rsid w:val="004573D8"/>
    <w:rsid w:val="00460B06"/>
    <w:rsid w:val="00461295"/>
    <w:rsid w:val="00463AEC"/>
    <w:rsid w:val="00467CD0"/>
    <w:rsid w:val="00467D78"/>
    <w:rsid w:val="00471AB7"/>
    <w:rsid w:val="00471EAF"/>
    <w:rsid w:val="00472322"/>
    <w:rsid w:val="0047431C"/>
    <w:rsid w:val="004768BE"/>
    <w:rsid w:val="004775A4"/>
    <w:rsid w:val="0048023F"/>
    <w:rsid w:val="004900A9"/>
    <w:rsid w:val="00496EBD"/>
    <w:rsid w:val="00497BB2"/>
    <w:rsid w:val="004A01EF"/>
    <w:rsid w:val="004A063C"/>
    <w:rsid w:val="004A271B"/>
    <w:rsid w:val="004A4D79"/>
    <w:rsid w:val="004A7A57"/>
    <w:rsid w:val="004B135E"/>
    <w:rsid w:val="004B1C6A"/>
    <w:rsid w:val="004B36B6"/>
    <w:rsid w:val="004B3753"/>
    <w:rsid w:val="004B559D"/>
    <w:rsid w:val="004B68AF"/>
    <w:rsid w:val="004B7DFA"/>
    <w:rsid w:val="004C1171"/>
    <w:rsid w:val="004C486A"/>
    <w:rsid w:val="004D1637"/>
    <w:rsid w:val="004D24AF"/>
    <w:rsid w:val="004D48D7"/>
    <w:rsid w:val="004D7C5A"/>
    <w:rsid w:val="004E1F96"/>
    <w:rsid w:val="004E5DAC"/>
    <w:rsid w:val="004E60AC"/>
    <w:rsid w:val="004F0E00"/>
    <w:rsid w:val="004F1550"/>
    <w:rsid w:val="004F4742"/>
    <w:rsid w:val="004F687B"/>
    <w:rsid w:val="004F7622"/>
    <w:rsid w:val="00500531"/>
    <w:rsid w:val="00500B3C"/>
    <w:rsid w:val="00503337"/>
    <w:rsid w:val="00505D33"/>
    <w:rsid w:val="005123B5"/>
    <w:rsid w:val="00516D21"/>
    <w:rsid w:val="00520C56"/>
    <w:rsid w:val="0052158E"/>
    <w:rsid w:val="00527AF5"/>
    <w:rsid w:val="00527CF3"/>
    <w:rsid w:val="00530AFD"/>
    <w:rsid w:val="00533AA3"/>
    <w:rsid w:val="00533EA4"/>
    <w:rsid w:val="00535DA5"/>
    <w:rsid w:val="00536AFC"/>
    <w:rsid w:val="00544E99"/>
    <w:rsid w:val="00544EF0"/>
    <w:rsid w:val="0054619A"/>
    <w:rsid w:val="00555BEF"/>
    <w:rsid w:val="00555CA5"/>
    <w:rsid w:val="00560057"/>
    <w:rsid w:val="00565A57"/>
    <w:rsid w:val="00565F36"/>
    <w:rsid w:val="005669A9"/>
    <w:rsid w:val="00570935"/>
    <w:rsid w:val="005733D7"/>
    <w:rsid w:val="00573494"/>
    <w:rsid w:val="00574175"/>
    <w:rsid w:val="0057580C"/>
    <w:rsid w:val="0058001C"/>
    <w:rsid w:val="005807AE"/>
    <w:rsid w:val="00580BD3"/>
    <w:rsid w:val="00580C83"/>
    <w:rsid w:val="00581A33"/>
    <w:rsid w:val="00582077"/>
    <w:rsid w:val="00585DF9"/>
    <w:rsid w:val="0059097B"/>
    <w:rsid w:val="00591122"/>
    <w:rsid w:val="00591CA2"/>
    <w:rsid w:val="00592EFD"/>
    <w:rsid w:val="005946AD"/>
    <w:rsid w:val="005A1E8A"/>
    <w:rsid w:val="005A2C4E"/>
    <w:rsid w:val="005B23C2"/>
    <w:rsid w:val="005B5EC4"/>
    <w:rsid w:val="005B6468"/>
    <w:rsid w:val="005C062C"/>
    <w:rsid w:val="005C2610"/>
    <w:rsid w:val="005C2B60"/>
    <w:rsid w:val="005C34B0"/>
    <w:rsid w:val="005C525E"/>
    <w:rsid w:val="005D11F9"/>
    <w:rsid w:val="005D508C"/>
    <w:rsid w:val="005D74F9"/>
    <w:rsid w:val="005D7AD9"/>
    <w:rsid w:val="005E0856"/>
    <w:rsid w:val="005E25C1"/>
    <w:rsid w:val="005E2BE7"/>
    <w:rsid w:val="005F2E81"/>
    <w:rsid w:val="005F3673"/>
    <w:rsid w:val="005F5D56"/>
    <w:rsid w:val="00602BF8"/>
    <w:rsid w:val="00610022"/>
    <w:rsid w:val="00611052"/>
    <w:rsid w:val="006119FA"/>
    <w:rsid w:val="006154FC"/>
    <w:rsid w:val="00617B00"/>
    <w:rsid w:val="00620F61"/>
    <w:rsid w:val="006215AA"/>
    <w:rsid w:val="00625A31"/>
    <w:rsid w:val="006265AC"/>
    <w:rsid w:val="00627D5E"/>
    <w:rsid w:val="00627E3B"/>
    <w:rsid w:val="0063211F"/>
    <w:rsid w:val="0063266D"/>
    <w:rsid w:val="00636D99"/>
    <w:rsid w:val="0064120A"/>
    <w:rsid w:val="00650148"/>
    <w:rsid w:val="00651787"/>
    <w:rsid w:val="00657490"/>
    <w:rsid w:val="00657B4E"/>
    <w:rsid w:val="00660244"/>
    <w:rsid w:val="00660A47"/>
    <w:rsid w:val="00661295"/>
    <w:rsid w:val="006613E7"/>
    <w:rsid w:val="006638CA"/>
    <w:rsid w:val="0067093F"/>
    <w:rsid w:val="006717F2"/>
    <w:rsid w:val="00671CB6"/>
    <w:rsid w:val="00675D60"/>
    <w:rsid w:val="00676B6B"/>
    <w:rsid w:val="00680019"/>
    <w:rsid w:val="00681699"/>
    <w:rsid w:val="00682D2B"/>
    <w:rsid w:val="00683C49"/>
    <w:rsid w:val="006841F9"/>
    <w:rsid w:val="0068588F"/>
    <w:rsid w:val="00691612"/>
    <w:rsid w:val="006937C0"/>
    <w:rsid w:val="006951BB"/>
    <w:rsid w:val="006A0957"/>
    <w:rsid w:val="006A2513"/>
    <w:rsid w:val="006A2B87"/>
    <w:rsid w:val="006A3B69"/>
    <w:rsid w:val="006A6250"/>
    <w:rsid w:val="006A6B86"/>
    <w:rsid w:val="006B20CB"/>
    <w:rsid w:val="006B2CC9"/>
    <w:rsid w:val="006B4F12"/>
    <w:rsid w:val="006B5A48"/>
    <w:rsid w:val="006B5BDE"/>
    <w:rsid w:val="006B5E44"/>
    <w:rsid w:val="006B67C6"/>
    <w:rsid w:val="006C3B59"/>
    <w:rsid w:val="006C3DAD"/>
    <w:rsid w:val="006C44C3"/>
    <w:rsid w:val="006C685D"/>
    <w:rsid w:val="006C772F"/>
    <w:rsid w:val="006D2C5A"/>
    <w:rsid w:val="006E040B"/>
    <w:rsid w:val="006E132B"/>
    <w:rsid w:val="006E26FD"/>
    <w:rsid w:val="006E39D5"/>
    <w:rsid w:val="006E402D"/>
    <w:rsid w:val="006E5DC9"/>
    <w:rsid w:val="006E6C08"/>
    <w:rsid w:val="006E6CF1"/>
    <w:rsid w:val="006E6F32"/>
    <w:rsid w:val="006E70F6"/>
    <w:rsid w:val="006F2CCB"/>
    <w:rsid w:val="006F3F29"/>
    <w:rsid w:val="006F4701"/>
    <w:rsid w:val="006F606E"/>
    <w:rsid w:val="00701DD2"/>
    <w:rsid w:val="00702887"/>
    <w:rsid w:val="00705154"/>
    <w:rsid w:val="007055DB"/>
    <w:rsid w:val="00706FD4"/>
    <w:rsid w:val="00707566"/>
    <w:rsid w:val="007105D9"/>
    <w:rsid w:val="00714666"/>
    <w:rsid w:val="00715266"/>
    <w:rsid w:val="00717703"/>
    <w:rsid w:val="00721A88"/>
    <w:rsid w:val="0072351D"/>
    <w:rsid w:val="007271FB"/>
    <w:rsid w:val="00727A38"/>
    <w:rsid w:val="00731491"/>
    <w:rsid w:val="00735B1A"/>
    <w:rsid w:val="0073791A"/>
    <w:rsid w:val="00745DB5"/>
    <w:rsid w:val="007543FF"/>
    <w:rsid w:val="00754466"/>
    <w:rsid w:val="00756931"/>
    <w:rsid w:val="00760ABB"/>
    <w:rsid w:val="0076137D"/>
    <w:rsid w:val="00763B2C"/>
    <w:rsid w:val="00765EA6"/>
    <w:rsid w:val="00770376"/>
    <w:rsid w:val="007709D7"/>
    <w:rsid w:val="00770AAC"/>
    <w:rsid w:val="007718B9"/>
    <w:rsid w:val="00771D4F"/>
    <w:rsid w:val="00773D55"/>
    <w:rsid w:val="00774EDF"/>
    <w:rsid w:val="0077658D"/>
    <w:rsid w:val="00781E13"/>
    <w:rsid w:val="00782882"/>
    <w:rsid w:val="007836FB"/>
    <w:rsid w:val="00785E77"/>
    <w:rsid w:val="007863C3"/>
    <w:rsid w:val="007920D2"/>
    <w:rsid w:val="0079217F"/>
    <w:rsid w:val="00792E74"/>
    <w:rsid w:val="0079642E"/>
    <w:rsid w:val="0079646A"/>
    <w:rsid w:val="007A1954"/>
    <w:rsid w:val="007A276B"/>
    <w:rsid w:val="007A2CE0"/>
    <w:rsid w:val="007A5AC9"/>
    <w:rsid w:val="007A5E00"/>
    <w:rsid w:val="007B1F0D"/>
    <w:rsid w:val="007B2A3B"/>
    <w:rsid w:val="007B3080"/>
    <w:rsid w:val="007B3161"/>
    <w:rsid w:val="007B7129"/>
    <w:rsid w:val="007C1E9A"/>
    <w:rsid w:val="007C4549"/>
    <w:rsid w:val="007C4B17"/>
    <w:rsid w:val="007C7AD7"/>
    <w:rsid w:val="007D1CE7"/>
    <w:rsid w:val="007E13B8"/>
    <w:rsid w:val="007E1580"/>
    <w:rsid w:val="007E40DB"/>
    <w:rsid w:val="007E4A16"/>
    <w:rsid w:val="007E4BFE"/>
    <w:rsid w:val="007E583F"/>
    <w:rsid w:val="007E5C7B"/>
    <w:rsid w:val="007F1849"/>
    <w:rsid w:val="007F1FC4"/>
    <w:rsid w:val="00800997"/>
    <w:rsid w:val="00803427"/>
    <w:rsid w:val="00804CC7"/>
    <w:rsid w:val="00805B85"/>
    <w:rsid w:val="00805E32"/>
    <w:rsid w:val="00807231"/>
    <w:rsid w:val="00810D38"/>
    <w:rsid w:val="00812115"/>
    <w:rsid w:val="00816B97"/>
    <w:rsid w:val="00821C09"/>
    <w:rsid w:val="00822C68"/>
    <w:rsid w:val="00825EDD"/>
    <w:rsid w:val="00827890"/>
    <w:rsid w:val="00832E28"/>
    <w:rsid w:val="008364F7"/>
    <w:rsid w:val="008413A8"/>
    <w:rsid w:val="00843096"/>
    <w:rsid w:val="0085143A"/>
    <w:rsid w:val="00853427"/>
    <w:rsid w:val="008535B2"/>
    <w:rsid w:val="00853687"/>
    <w:rsid w:val="00856495"/>
    <w:rsid w:val="008616D8"/>
    <w:rsid w:val="00862151"/>
    <w:rsid w:val="00862CF5"/>
    <w:rsid w:val="00865AE5"/>
    <w:rsid w:val="00865DDD"/>
    <w:rsid w:val="00866CF3"/>
    <w:rsid w:val="00870A88"/>
    <w:rsid w:val="008718AF"/>
    <w:rsid w:val="00874A47"/>
    <w:rsid w:val="00876A45"/>
    <w:rsid w:val="00876C18"/>
    <w:rsid w:val="0088192A"/>
    <w:rsid w:val="008825E5"/>
    <w:rsid w:val="008832C5"/>
    <w:rsid w:val="00883337"/>
    <w:rsid w:val="00885D1B"/>
    <w:rsid w:val="008924BA"/>
    <w:rsid w:val="00894666"/>
    <w:rsid w:val="00895164"/>
    <w:rsid w:val="0089571D"/>
    <w:rsid w:val="008A1207"/>
    <w:rsid w:val="008B2644"/>
    <w:rsid w:val="008B2E1E"/>
    <w:rsid w:val="008B3083"/>
    <w:rsid w:val="008B4920"/>
    <w:rsid w:val="008B7D4A"/>
    <w:rsid w:val="008C41D7"/>
    <w:rsid w:val="008D02D8"/>
    <w:rsid w:val="008D407B"/>
    <w:rsid w:val="008D446D"/>
    <w:rsid w:val="008D5A0C"/>
    <w:rsid w:val="008D6744"/>
    <w:rsid w:val="008D78A2"/>
    <w:rsid w:val="008D7C53"/>
    <w:rsid w:val="008E0733"/>
    <w:rsid w:val="008E3773"/>
    <w:rsid w:val="008E5E07"/>
    <w:rsid w:val="008E6B64"/>
    <w:rsid w:val="008F0645"/>
    <w:rsid w:val="008F135E"/>
    <w:rsid w:val="0090335E"/>
    <w:rsid w:val="00905732"/>
    <w:rsid w:val="00905853"/>
    <w:rsid w:val="00905971"/>
    <w:rsid w:val="0091023B"/>
    <w:rsid w:val="00917FB8"/>
    <w:rsid w:val="00920397"/>
    <w:rsid w:val="00921B2E"/>
    <w:rsid w:val="00924E01"/>
    <w:rsid w:val="00924FC2"/>
    <w:rsid w:val="00930727"/>
    <w:rsid w:val="00931CFA"/>
    <w:rsid w:val="00934BE7"/>
    <w:rsid w:val="0094044B"/>
    <w:rsid w:val="00942EDD"/>
    <w:rsid w:val="0094307E"/>
    <w:rsid w:val="00945793"/>
    <w:rsid w:val="00945E77"/>
    <w:rsid w:val="00946287"/>
    <w:rsid w:val="00946604"/>
    <w:rsid w:val="00952CA4"/>
    <w:rsid w:val="009578E1"/>
    <w:rsid w:val="00960BEA"/>
    <w:rsid w:val="00972138"/>
    <w:rsid w:val="00972626"/>
    <w:rsid w:val="00974C1E"/>
    <w:rsid w:val="0097774D"/>
    <w:rsid w:val="0098026F"/>
    <w:rsid w:val="00981D3A"/>
    <w:rsid w:val="00981F77"/>
    <w:rsid w:val="00982489"/>
    <w:rsid w:val="00982B2D"/>
    <w:rsid w:val="00982B64"/>
    <w:rsid w:val="0098307D"/>
    <w:rsid w:val="009831FA"/>
    <w:rsid w:val="00983748"/>
    <w:rsid w:val="0098585A"/>
    <w:rsid w:val="00985D5A"/>
    <w:rsid w:val="00986931"/>
    <w:rsid w:val="00991BFA"/>
    <w:rsid w:val="00991F20"/>
    <w:rsid w:val="00992131"/>
    <w:rsid w:val="009A0152"/>
    <w:rsid w:val="009A1C2B"/>
    <w:rsid w:val="009A3875"/>
    <w:rsid w:val="009B41A7"/>
    <w:rsid w:val="009B54D0"/>
    <w:rsid w:val="009C11E4"/>
    <w:rsid w:val="009C2CCF"/>
    <w:rsid w:val="009C50CD"/>
    <w:rsid w:val="009C51EA"/>
    <w:rsid w:val="009C59AF"/>
    <w:rsid w:val="009D29FF"/>
    <w:rsid w:val="009D2B19"/>
    <w:rsid w:val="009D2E37"/>
    <w:rsid w:val="009D3295"/>
    <w:rsid w:val="009D55B0"/>
    <w:rsid w:val="009D6413"/>
    <w:rsid w:val="009D755F"/>
    <w:rsid w:val="009E6808"/>
    <w:rsid w:val="009F4BAB"/>
    <w:rsid w:val="009F5C7D"/>
    <w:rsid w:val="009F7243"/>
    <w:rsid w:val="00A02149"/>
    <w:rsid w:val="00A04A80"/>
    <w:rsid w:val="00A05CE5"/>
    <w:rsid w:val="00A06873"/>
    <w:rsid w:val="00A07F3A"/>
    <w:rsid w:val="00A11D80"/>
    <w:rsid w:val="00A14D2C"/>
    <w:rsid w:val="00A14F98"/>
    <w:rsid w:val="00A2238C"/>
    <w:rsid w:val="00A23D26"/>
    <w:rsid w:val="00A25D92"/>
    <w:rsid w:val="00A26C4C"/>
    <w:rsid w:val="00A35397"/>
    <w:rsid w:val="00A36BB0"/>
    <w:rsid w:val="00A43E13"/>
    <w:rsid w:val="00A47C05"/>
    <w:rsid w:val="00A54532"/>
    <w:rsid w:val="00A54CEA"/>
    <w:rsid w:val="00A55C96"/>
    <w:rsid w:val="00A56448"/>
    <w:rsid w:val="00A56AD4"/>
    <w:rsid w:val="00A613DD"/>
    <w:rsid w:val="00A64ABA"/>
    <w:rsid w:val="00A65B47"/>
    <w:rsid w:val="00A71591"/>
    <w:rsid w:val="00A71C97"/>
    <w:rsid w:val="00A737DB"/>
    <w:rsid w:val="00A75F5C"/>
    <w:rsid w:val="00A83DFB"/>
    <w:rsid w:val="00A8606C"/>
    <w:rsid w:val="00A87B2D"/>
    <w:rsid w:val="00A87BBE"/>
    <w:rsid w:val="00A87FE0"/>
    <w:rsid w:val="00A926A1"/>
    <w:rsid w:val="00A93A67"/>
    <w:rsid w:val="00A97B61"/>
    <w:rsid w:val="00AA49C0"/>
    <w:rsid w:val="00AB0B4F"/>
    <w:rsid w:val="00AB1422"/>
    <w:rsid w:val="00AB4594"/>
    <w:rsid w:val="00AC1AC2"/>
    <w:rsid w:val="00AC1AEC"/>
    <w:rsid w:val="00AC2C47"/>
    <w:rsid w:val="00AC2F3F"/>
    <w:rsid w:val="00AC48E3"/>
    <w:rsid w:val="00AC511C"/>
    <w:rsid w:val="00AD11C9"/>
    <w:rsid w:val="00AD2805"/>
    <w:rsid w:val="00AD4733"/>
    <w:rsid w:val="00AD527C"/>
    <w:rsid w:val="00AD6AFD"/>
    <w:rsid w:val="00AD7ADC"/>
    <w:rsid w:val="00AE6D9D"/>
    <w:rsid w:val="00AE78A2"/>
    <w:rsid w:val="00AF01F8"/>
    <w:rsid w:val="00AF0975"/>
    <w:rsid w:val="00AF2BF5"/>
    <w:rsid w:val="00AF3F26"/>
    <w:rsid w:val="00AF40A5"/>
    <w:rsid w:val="00AF4157"/>
    <w:rsid w:val="00AF4474"/>
    <w:rsid w:val="00AF5AE3"/>
    <w:rsid w:val="00AF6000"/>
    <w:rsid w:val="00AF6E22"/>
    <w:rsid w:val="00B01C06"/>
    <w:rsid w:val="00B02D4E"/>
    <w:rsid w:val="00B0538D"/>
    <w:rsid w:val="00B10DFF"/>
    <w:rsid w:val="00B1273A"/>
    <w:rsid w:val="00B14EDD"/>
    <w:rsid w:val="00B15F0B"/>
    <w:rsid w:val="00B217B5"/>
    <w:rsid w:val="00B2232E"/>
    <w:rsid w:val="00B22EBB"/>
    <w:rsid w:val="00B265BE"/>
    <w:rsid w:val="00B313D0"/>
    <w:rsid w:val="00B3215D"/>
    <w:rsid w:val="00B33039"/>
    <w:rsid w:val="00B34F00"/>
    <w:rsid w:val="00B37227"/>
    <w:rsid w:val="00B439EB"/>
    <w:rsid w:val="00B51E62"/>
    <w:rsid w:val="00B52261"/>
    <w:rsid w:val="00B52E21"/>
    <w:rsid w:val="00B53181"/>
    <w:rsid w:val="00B544E0"/>
    <w:rsid w:val="00B56F7D"/>
    <w:rsid w:val="00B57B34"/>
    <w:rsid w:val="00B603BA"/>
    <w:rsid w:val="00B61547"/>
    <w:rsid w:val="00B6289D"/>
    <w:rsid w:val="00B64295"/>
    <w:rsid w:val="00B67857"/>
    <w:rsid w:val="00B72401"/>
    <w:rsid w:val="00B747B9"/>
    <w:rsid w:val="00B74FCC"/>
    <w:rsid w:val="00B77480"/>
    <w:rsid w:val="00B775D0"/>
    <w:rsid w:val="00B77BC6"/>
    <w:rsid w:val="00B77D9B"/>
    <w:rsid w:val="00B77F57"/>
    <w:rsid w:val="00B863FB"/>
    <w:rsid w:val="00B87ADC"/>
    <w:rsid w:val="00B92598"/>
    <w:rsid w:val="00B94828"/>
    <w:rsid w:val="00B95304"/>
    <w:rsid w:val="00BA2724"/>
    <w:rsid w:val="00BA2D07"/>
    <w:rsid w:val="00BA42AE"/>
    <w:rsid w:val="00BA5BBD"/>
    <w:rsid w:val="00BB1184"/>
    <w:rsid w:val="00BB1419"/>
    <w:rsid w:val="00BB20B5"/>
    <w:rsid w:val="00BB43EC"/>
    <w:rsid w:val="00BB4ADE"/>
    <w:rsid w:val="00BB6E8C"/>
    <w:rsid w:val="00BB6EAD"/>
    <w:rsid w:val="00BB708D"/>
    <w:rsid w:val="00BC084B"/>
    <w:rsid w:val="00BC1F6E"/>
    <w:rsid w:val="00BC4D1A"/>
    <w:rsid w:val="00BC4D3B"/>
    <w:rsid w:val="00BC555C"/>
    <w:rsid w:val="00BC55D9"/>
    <w:rsid w:val="00BC6E16"/>
    <w:rsid w:val="00BC7466"/>
    <w:rsid w:val="00BC7C8C"/>
    <w:rsid w:val="00BD03A1"/>
    <w:rsid w:val="00BD27EF"/>
    <w:rsid w:val="00BD3667"/>
    <w:rsid w:val="00BD50E4"/>
    <w:rsid w:val="00BD58D3"/>
    <w:rsid w:val="00BD5FA0"/>
    <w:rsid w:val="00BD71AE"/>
    <w:rsid w:val="00BE2D44"/>
    <w:rsid w:val="00BE67C2"/>
    <w:rsid w:val="00BF004A"/>
    <w:rsid w:val="00BF1745"/>
    <w:rsid w:val="00BF24E2"/>
    <w:rsid w:val="00BF41E3"/>
    <w:rsid w:val="00C02EB8"/>
    <w:rsid w:val="00C03081"/>
    <w:rsid w:val="00C03208"/>
    <w:rsid w:val="00C047D4"/>
    <w:rsid w:val="00C05AE9"/>
    <w:rsid w:val="00C05BDC"/>
    <w:rsid w:val="00C07099"/>
    <w:rsid w:val="00C072DA"/>
    <w:rsid w:val="00C076BD"/>
    <w:rsid w:val="00C171AE"/>
    <w:rsid w:val="00C21E24"/>
    <w:rsid w:val="00C25510"/>
    <w:rsid w:val="00C25D85"/>
    <w:rsid w:val="00C27AB8"/>
    <w:rsid w:val="00C27FE4"/>
    <w:rsid w:val="00C30C53"/>
    <w:rsid w:val="00C31653"/>
    <w:rsid w:val="00C316DB"/>
    <w:rsid w:val="00C321E0"/>
    <w:rsid w:val="00C345DD"/>
    <w:rsid w:val="00C36B4C"/>
    <w:rsid w:val="00C42A8B"/>
    <w:rsid w:val="00C42AC1"/>
    <w:rsid w:val="00C47C01"/>
    <w:rsid w:val="00C5240F"/>
    <w:rsid w:val="00C52BEB"/>
    <w:rsid w:val="00C53DCB"/>
    <w:rsid w:val="00C553EF"/>
    <w:rsid w:val="00C5675F"/>
    <w:rsid w:val="00C56815"/>
    <w:rsid w:val="00C56DD4"/>
    <w:rsid w:val="00C63A11"/>
    <w:rsid w:val="00C65BF2"/>
    <w:rsid w:val="00C6610D"/>
    <w:rsid w:val="00C677F1"/>
    <w:rsid w:val="00C73C7C"/>
    <w:rsid w:val="00C84C63"/>
    <w:rsid w:val="00C910CC"/>
    <w:rsid w:val="00C921AF"/>
    <w:rsid w:val="00C92A47"/>
    <w:rsid w:val="00C93CCF"/>
    <w:rsid w:val="00CA13C4"/>
    <w:rsid w:val="00CA1E29"/>
    <w:rsid w:val="00CA2E23"/>
    <w:rsid w:val="00CA4607"/>
    <w:rsid w:val="00CA624E"/>
    <w:rsid w:val="00CB18A3"/>
    <w:rsid w:val="00CB3B65"/>
    <w:rsid w:val="00CC0301"/>
    <w:rsid w:val="00CC51E8"/>
    <w:rsid w:val="00CD0527"/>
    <w:rsid w:val="00CD3DD9"/>
    <w:rsid w:val="00CE287E"/>
    <w:rsid w:val="00CE3E08"/>
    <w:rsid w:val="00CE4A08"/>
    <w:rsid w:val="00CE7291"/>
    <w:rsid w:val="00CE75D2"/>
    <w:rsid w:val="00CF0509"/>
    <w:rsid w:val="00CF08A9"/>
    <w:rsid w:val="00CF6162"/>
    <w:rsid w:val="00CF77E8"/>
    <w:rsid w:val="00CF7BBE"/>
    <w:rsid w:val="00D00368"/>
    <w:rsid w:val="00D0205F"/>
    <w:rsid w:val="00D03425"/>
    <w:rsid w:val="00D05369"/>
    <w:rsid w:val="00D0597F"/>
    <w:rsid w:val="00D06D74"/>
    <w:rsid w:val="00D07291"/>
    <w:rsid w:val="00D13C8C"/>
    <w:rsid w:val="00D160FE"/>
    <w:rsid w:val="00D23A1F"/>
    <w:rsid w:val="00D27A06"/>
    <w:rsid w:val="00D315CF"/>
    <w:rsid w:val="00D323CB"/>
    <w:rsid w:val="00D331F4"/>
    <w:rsid w:val="00D33568"/>
    <w:rsid w:val="00D3377F"/>
    <w:rsid w:val="00D34A2D"/>
    <w:rsid w:val="00D34C8A"/>
    <w:rsid w:val="00D359A4"/>
    <w:rsid w:val="00D35EE3"/>
    <w:rsid w:val="00D4014D"/>
    <w:rsid w:val="00D4043B"/>
    <w:rsid w:val="00D41D23"/>
    <w:rsid w:val="00D43856"/>
    <w:rsid w:val="00D47FA2"/>
    <w:rsid w:val="00D54D1F"/>
    <w:rsid w:val="00D55E9D"/>
    <w:rsid w:val="00D607A9"/>
    <w:rsid w:val="00D66929"/>
    <w:rsid w:val="00D67741"/>
    <w:rsid w:val="00D700F8"/>
    <w:rsid w:val="00D71156"/>
    <w:rsid w:val="00D71F58"/>
    <w:rsid w:val="00D73A06"/>
    <w:rsid w:val="00D7431E"/>
    <w:rsid w:val="00D755F9"/>
    <w:rsid w:val="00D76192"/>
    <w:rsid w:val="00D802DF"/>
    <w:rsid w:val="00D803D5"/>
    <w:rsid w:val="00D866F3"/>
    <w:rsid w:val="00D96FB5"/>
    <w:rsid w:val="00D97567"/>
    <w:rsid w:val="00DA17AE"/>
    <w:rsid w:val="00DA5C6B"/>
    <w:rsid w:val="00DA7362"/>
    <w:rsid w:val="00DB016A"/>
    <w:rsid w:val="00DB0730"/>
    <w:rsid w:val="00DB1235"/>
    <w:rsid w:val="00DB42FC"/>
    <w:rsid w:val="00DB4599"/>
    <w:rsid w:val="00DB751F"/>
    <w:rsid w:val="00DB7AB5"/>
    <w:rsid w:val="00DC449E"/>
    <w:rsid w:val="00DD13F6"/>
    <w:rsid w:val="00DD1A2D"/>
    <w:rsid w:val="00DD7E78"/>
    <w:rsid w:val="00DE1AB0"/>
    <w:rsid w:val="00DE3C56"/>
    <w:rsid w:val="00DE63FB"/>
    <w:rsid w:val="00DE7F1E"/>
    <w:rsid w:val="00DF1B7C"/>
    <w:rsid w:val="00DF5896"/>
    <w:rsid w:val="00DF6E39"/>
    <w:rsid w:val="00DF755F"/>
    <w:rsid w:val="00DF778C"/>
    <w:rsid w:val="00E01B37"/>
    <w:rsid w:val="00E042BD"/>
    <w:rsid w:val="00E05623"/>
    <w:rsid w:val="00E05A73"/>
    <w:rsid w:val="00E05DA7"/>
    <w:rsid w:val="00E06981"/>
    <w:rsid w:val="00E11F88"/>
    <w:rsid w:val="00E11F99"/>
    <w:rsid w:val="00E1243F"/>
    <w:rsid w:val="00E126E6"/>
    <w:rsid w:val="00E1484F"/>
    <w:rsid w:val="00E2034D"/>
    <w:rsid w:val="00E22FF7"/>
    <w:rsid w:val="00E244F2"/>
    <w:rsid w:val="00E308C0"/>
    <w:rsid w:val="00E32553"/>
    <w:rsid w:val="00E326CC"/>
    <w:rsid w:val="00E44260"/>
    <w:rsid w:val="00E46124"/>
    <w:rsid w:val="00E46D7E"/>
    <w:rsid w:val="00E50B4C"/>
    <w:rsid w:val="00E53A67"/>
    <w:rsid w:val="00E54644"/>
    <w:rsid w:val="00E5467E"/>
    <w:rsid w:val="00E5580C"/>
    <w:rsid w:val="00E567EB"/>
    <w:rsid w:val="00E6264A"/>
    <w:rsid w:val="00E63E02"/>
    <w:rsid w:val="00E64AE1"/>
    <w:rsid w:val="00E6797D"/>
    <w:rsid w:val="00E67A79"/>
    <w:rsid w:val="00E73303"/>
    <w:rsid w:val="00E73FC9"/>
    <w:rsid w:val="00E757B0"/>
    <w:rsid w:val="00E75FF5"/>
    <w:rsid w:val="00E76A9C"/>
    <w:rsid w:val="00E76ED4"/>
    <w:rsid w:val="00E80C8F"/>
    <w:rsid w:val="00E81309"/>
    <w:rsid w:val="00E8132A"/>
    <w:rsid w:val="00E83754"/>
    <w:rsid w:val="00E8569B"/>
    <w:rsid w:val="00E85FFC"/>
    <w:rsid w:val="00E866A2"/>
    <w:rsid w:val="00E86C3C"/>
    <w:rsid w:val="00E87F89"/>
    <w:rsid w:val="00E9119A"/>
    <w:rsid w:val="00E92C7F"/>
    <w:rsid w:val="00E9400D"/>
    <w:rsid w:val="00EA0C9C"/>
    <w:rsid w:val="00EA3A94"/>
    <w:rsid w:val="00EA5335"/>
    <w:rsid w:val="00EA6CA0"/>
    <w:rsid w:val="00EB0724"/>
    <w:rsid w:val="00EB146E"/>
    <w:rsid w:val="00EB2546"/>
    <w:rsid w:val="00EB429C"/>
    <w:rsid w:val="00EB4FAC"/>
    <w:rsid w:val="00EB7E92"/>
    <w:rsid w:val="00EB7FBB"/>
    <w:rsid w:val="00EC0173"/>
    <w:rsid w:val="00EC1A61"/>
    <w:rsid w:val="00EC6C26"/>
    <w:rsid w:val="00EC742D"/>
    <w:rsid w:val="00ED2A5D"/>
    <w:rsid w:val="00ED33AA"/>
    <w:rsid w:val="00ED343E"/>
    <w:rsid w:val="00ED5B57"/>
    <w:rsid w:val="00EE2C91"/>
    <w:rsid w:val="00EE43C8"/>
    <w:rsid w:val="00EE5FE4"/>
    <w:rsid w:val="00EF1E3C"/>
    <w:rsid w:val="00EF3750"/>
    <w:rsid w:val="00EF446A"/>
    <w:rsid w:val="00EF742C"/>
    <w:rsid w:val="00F02472"/>
    <w:rsid w:val="00F07ADA"/>
    <w:rsid w:val="00F11FCF"/>
    <w:rsid w:val="00F13DEF"/>
    <w:rsid w:val="00F16349"/>
    <w:rsid w:val="00F24452"/>
    <w:rsid w:val="00F2463F"/>
    <w:rsid w:val="00F27037"/>
    <w:rsid w:val="00F31458"/>
    <w:rsid w:val="00F33CB5"/>
    <w:rsid w:val="00F35E62"/>
    <w:rsid w:val="00F36211"/>
    <w:rsid w:val="00F37122"/>
    <w:rsid w:val="00F41723"/>
    <w:rsid w:val="00F41E3D"/>
    <w:rsid w:val="00F41FCE"/>
    <w:rsid w:val="00F42E04"/>
    <w:rsid w:val="00F43787"/>
    <w:rsid w:val="00F4379E"/>
    <w:rsid w:val="00F46AEE"/>
    <w:rsid w:val="00F47557"/>
    <w:rsid w:val="00F503E2"/>
    <w:rsid w:val="00F50583"/>
    <w:rsid w:val="00F505BE"/>
    <w:rsid w:val="00F54C28"/>
    <w:rsid w:val="00F561C0"/>
    <w:rsid w:val="00F60830"/>
    <w:rsid w:val="00F60F9C"/>
    <w:rsid w:val="00F62610"/>
    <w:rsid w:val="00F64D14"/>
    <w:rsid w:val="00F66995"/>
    <w:rsid w:val="00F709EB"/>
    <w:rsid w:val="00F746A6"/>
    <w:rsid w:val="00F746BC"/>
    <w:rsid w:val="00F7704B"/>
    <w:rsid w:val="00F8104B"/>
    <w:rsid w:val="00F85BE3"/>
    <w:rsid w:val="00F862A2"/>
    <w:rsid w:val="00F873EE"/>
    <w:rsid w:val="00F87C06"/>
    <w:rsid w:val="00F938B1"/>
    <w:rsid w:val="00F94D6B"/>
    <w:rsid w:val="00F9500C"/>
    <w:rsid w:val="00F97E3B"/>
    <w:rsid w:val="00FA24B4"/>
    <w:rsid w:val="00FA2F70"/>
    <w:rsid w:val="00FA4E49"/>
    <w:rsid w:val="00FA58C9"/>
    <w:rsid w:val="00FB0799"/>
    <w:rsid w:val="00FB7517"/>
    <w:rsid w:val="00FC175B"/>
    <w:rsid w:val="00FC2024"/>
    <w:rsid w:val="00FD15D9"/>
    <w:rsid w:val="00FD1CED"/>
    <w:rsid w:val="00FD1FF8"/>
    <w:rsid w:val="00FD368E"/>
    <w:rsid w:val="00FD59E2"/>
    <w:rsid w:val="00FD67D3"/>
    <w:rsid w:val="00FE3762"/>
    <w:rsid w:val="00FE7006"/>
    <w:rsid w:val="00FF0210"/>
    <w:rsid w:val="00FF57D7"/>
    <w:rsid w:val="00FF70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64ECB3"/>
  <w15:docId w15:val="{CA166426-28C1-412C-B874-EFA33F30B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B19"/>
    <w:pPr>
      <w:spacing w:line="280" w:lineRule="atLeast"/>
    </w:pPr>
    <w:rPr>
      <w:rFonts w:ascii="Open Sans" w:hAnsi="Open Sans"/>
      <w:sz w:val="18"/>
      <w:szCs w:val="24"/>
      <w:lang w:val="nl-NL" w:eastAsia="nl-NL"/>
    </w:rPr>
  </w:style>
  <w:style w:type="paragraph" w:styleId="Heading1">
    <w:name w:val="heading 1"/>
    <w:basedOn w:val="Normal"/>
    <w:next w:val="Normal"/>
    <w:link w:val="Heading1Char"/>
    <w:qFormat/>
    <w:rsid w:val="008D6744"/>
    <w:pPr>
      <w:keepNext/>
      <w:numPr>
        <w:numId w:val="24"/>
      </w:numPr>
      <w:tabs>
        <w:tab w:val="clear" w:pos="432"/>
        <w:tab w:val="num" w:pos="567"/>
      </w:tabs>
      <w:spacing w:before="360" w:after="240"/>
      <w:ind w:left="567" w:hanging="567"/>
      <w:outlineLvl w:val="0"/>
    </w:pPr>
    <w:rPr>
      <w:rFonts w:cs="Open Sans"/>
      <w:b/>
      <w:bCs/>
      <w:kern w:val="32"/>
      <w:sz w:val="44"/>
      <w:szCs w:val="18"/>
      <w:lang w:val="en-GB"/>
    </w:rPr>
  </w:style>
  <w:style w:type="paragraph" w:styleId="Heading2">
    <w:name w:val="heading 2"/>
    <w:basedOn w:val="Normal"/>
    <w:next w:val="Normal"/>
    <w:link w:val="Heading2Char"/>
    <w:autoRedefine/>
    <w:qFormat/>
    <w:rsid w:val="00D27A06"/>
    <w:pPr>
      <w:keepNext/>
      <w:numPr>
        <w:ilvl w:val="1"/>
        <w:numId w:val="24"/>
      </w:numPr>
      <w:spacing w:before="240" w:after="60"/>
      <w:outlineLvl w:val="1"/>
      <w:pPrChange w:id="0" w:author="DERANSY Robin" w:date="2023-04-05T14:36:00Z">
        <w:pPr>
          <w:keepNext/>
          <w:numPr>
            <w:ilvl w:val="1"/>
            <w:numId w:val="24"/>
          </w:numPr>
          <w:tabs>
            <w:tab w:val="num" w:pos="576"/>
          </w:tabs>
          <w:spacing w:before="240" w:after="60" w:line="280" w:lineRule="atLeast"/>
          <w:ind w:left="576" w:hanging="576"/>
          <w:outlineLvl w:val="1"/>
        </w:pPr>
      </w:pPrChange>
    </w:pPr>
    <w:rPr>
      <w:rFonts w:cs="Open Sans"/>
      <w:b/>
      <w:bCs/>
      <w:iCs/>
      <w:sz w:val="22"/>
      <w:szCs w:val="18"/>
      <w:lang w:val="en-GB"/>
      <w:rPrChange w:id="0" w:author="DERANSY Robin" w:date="2023-04-05T14:36:00Z">
        <w:rPr>
          <w:rFonts w:ascii="Open Sans" w:hAnsi="Open Sans" w:cs="Open Sans"/>
          <w:b/>
          <w:bCs/>
          <w:iCs/>
          <w:sz w:val="22"/>
          <w:szCs w:val="18"/>
          <w:lang w:val="en-GB" w:eastAsia="nl-NL" w:bidi="ar-SA"/>
        </w:rPr>
      </w:rPrChange>
    </w:rPr>
  </w:style>
  <w:style w:type="paragraph" w:styleId="Heading3">
    <w:name w:val="heading 3"/>
    <w:basedOn w:val="Normal"/>
    <w:next w:val="Normal"/>
    <w:link w:val="Heading3Char"/>
    <w:qFormat/>
    <w:rsid w:val="000815EF"/>
    <w:pPr>
      <w:keepNext/>
      <w:numPr>
        <w:ilvl w:val="2"/>
        <w:numId w:val="24"/>
      </w:numPr>
      <w:tabs>
        <w:tab w:val="clear" w:pos="1080"/>
        <w:tab w:val="num" w:pos="567"/>
      </w:tabs>
      <w:spacing w:before="240" w:after="60"/>
      <w:ind w:left="567" w:hanging="567"/>
      <w:jc w:val="both"/>
      <w:outlineLvl w:val="2"/>
    </w:pPr>
    <w:rPr>
      <w:b/>
      <w:bCs/>
      <w:i/>
      <w:szCs w:val="26"/>
      <w:lang w:val="en-GB"/>
    </w:rPr>
  </w:style>
  <w:style w:type="paragraph" w:styleId="Heading4">
    <w:name w:val="heading 4"/>
    <w:basedOn w:val="Normal"/>
    <w:next w:val="Normal"/>
    <w:qFormat/>
    <w:rsid w:val="009D2B19"/>
    <w:pPr>
      <w:keepNext/>
      <w:spacing w:before="240" w:after="60"/>
      <w:outlineLvl w:val="3"/>
    </w:pPr>
    <w:rPr>
      <w:b/>
      <w:bCs/>
      <w:szCs w:val="28"/>
      <w:lang w:val="en-GB"/>
    </w:rPr>
  </w:style>
  <w:style w:type="paragraph" w:styleId="Heading5">
    <w:name w:val="heading 5"/>
    <w:basedOn w:val="Normal"/>
    <w:next w:val="Normal"/>
    <w:rsid w:val="009D2B19"/>
    <w:pPr>
      <w:numPr>
        <w:ilvl w:val="4"/>
        <w:numId w:val="24"/>
      </w:numPr>
      <w:spacing w:before="120" w:after="60"/>
      <w:outlineLvl w:val="4"/>
    </w:pPr>
    <w:rPr>
      <w:b/>
      <w:bCs/>
      <w:i/>
      <w:iCs/>
      <w:szCs w:val="26"/>
      <w:lang w:val="en-GB"/>
    </w:rPr>
  </w:style>
  <w:style w:type="paragraph" w:styleId="Heading6">
    <w:name w:val="heading 6"/>
    <w:basedOn w:val="Normal"/>
    <w:next w:val="Normal"/>
    <w:rsid w:val="009D2B19"/>
    <w:pPr>
      <w:numPr>
        <w:ilvl w:val="5"/>
        <w:numId w:val="24"/>
      </w:numPr>
      <w:spacing w:before="240" w:after="60"/>
      <w:outlineLvl w:val="5"/>
    </w:pPr>
    <w:rPr>
      <w:b/>
      <w:bCs/>
      <w:sz w:val="22"/>
      <w:szCs w:val="22"/>
    </w:rPr>
  </w:style>
  <w:style w:type="paragraph" w:styleId="Heading7">
    <w:name w:val="heading 7"/>
    <w:basedOn w:val="Normal"/>
    <w:next w:val="Normal"/>
    <w:rsid w:val="009D2B19"/>
    <w:pPr>
      <w:numPr>
        <w:ilvl w:val="6"/>
        <w:numId w:val="24"/>
      </w:numPr>
      <w:spacing w:before="240" w:after="60"/>
      <w:outlineLvl w:val="6"/>
    </w:pPr>
  </w:style>
  <w:style w:type="paragraph" w:styleId="Heading8">
    <w:name w:val="heading 8"/>
    <w:basedOn w:val="Normal"/>
    <w:next w:val="Normal"/>
    <w:qFormat/>
    <w:rsid w:val="009D2B19"/>
    <w:pPr>
      <w:numPr>
        <w:ilvl w:val="7"/>
        <w:numId w:val="24"/>
      </w:numPr>
      <w:spacing w:before="240" w:after="60"/>
      <w:outlineLvl w:val="7"/>
    </w:pPr>
    <w:rPr>
      <w:i/>
      <w:iCs/>
    </w:rPr>
  </w:style>
  <w:style w:type="paragraph" w:styleId="Heading9">
    <w:name w:val="heading 9"/>
    <w:basedOn w:val="Normal"/>
    <w:next w:val="Normal"/>
    <w:qFormat/>
    <w:rsid w:val="009D2B19"/>
    <w:pPr>
      <w:numPr>
        <w:ilvl w:val="8"/>
        <w:numId w:val="2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D2B19"/>
    <w:pPr>
      <w:tabs>
        <w:tab w:val="center" w:pos="4536"/>
        <w:tab w:val="right" w:pos="9072"/>
      </w:tabs>
    </w:pPr>
  </w:style>
  <w:style w:type="paragraph" w:customStyle="1" w:styleId="BodyText2006GL">
    <w:name w:val="Body Text 2006GL"/>
    <w:basedOn w:val="Normal"/>
    <w:pPr>
      <w:spacing w:after="120" w:line="240" w:lineRule="auto"/>
      <w:jc w:val="both"/>
    </w:pPr>
    <w:rPr>
      <w:sz w:val="20"/>
      <w:szCs w:val="20"/>
      <w:lang w:val="en-GB" w:eastAsia="zh-CN"/>
    </w:rPr>
  </w:style>
  <w:style w:type="character" w:styleId="PageNumber">
    <w:name w:val="page number"/>
    <w:basedOn w:val="DefaultParagraphFont"/>
    <w:rsid w:val="009D2B19"/>
    <w:rPr>
      <w:rFonts w:ascii="Open Sans" w:hAnsi="Open Sans"/>
      <w:b w:val="0"/>
      <w:color w:val="auto"/>
      <w:sz w:val="18"/>
    </w:rPr>
  </w:style>
  <w:style w:type="paragraph" w:styleId="BodyText">
    <w:name w:val="Body Text"/>
    <w:basedOn w:val="CommentText"/>
    <w:link w:val="BodyTextChar"/>
    <w:rsid w:val="009D2B19"/>
    <w:pPr>
      <w:spacing w:before="140" w:after="140"/>
    </w:pPr>
    <w:rPr>
      <w:sz w:val="18"/>
      <w:lang w:val="en-GB" w:eastAsia="it-IT"/>
    </w:rPr>
  </w:style>
  <w:style w:type="paragraph" w:customStyle="1" w:styleId="Oops">
    <w:name w:val="Oops"/>
    <w:basedOn w:val="Normal"/>
    <w:pPr>
      <w:keepNext/>
      <w:keepLines/>
      <w:pBdr>
        <w:top w:val="single" w:sz="4" w:space="1" w:color="auto"/>
        <w:left w:val="single" w:sz="4" w:space="4" w:color="auto"/>
        <w:bottom w:val="single" w:sz="4" w:space="1" w:color="auto"/>
        <w:right w:val="single" w:sz="4" w:space="4" w:color="auto"/>
      </w:pBdr>
      <w:shd w:val="clear" w:color="FFFFFF" w:fill="FFCC99"/>
      <w:tabs>
        <w:tab w:val="right" w:pos="7140"/>
      </w:tabs>
      <w:suppressAutoHyphens/>
      <w:spacing w:before="140" w:after="120" w:line="260" w:lineRule="atLeast"/>
      <w:ind w:left="-1050" w:right="-619"/>
    </w:pPr>
    <w:rPr>
      <w:rFonts w:ascii="Comic Sans MS" w:hAnsi="Comic Sans MS" w:cs="Comic Sans MS"/>
      <w:b/>
      <w:szCs w:val="18"/>
      <w:lang w:val="en-GB" w:eastAsia="en-US"/>
    </w:rPr>
  </w:style>
  <w:style w:type="paragraph" w:customStyle="1" w:styleId="TableBold">
    <w:name w:val="TableBold"/>
    <w:basedOn w:val="Normal"/>
    <w:rsid w:val="009D2B19"/>
    <w:pPr>
      <w:spacing w:line="240" w:lineRule="atLeast"/>
    </w:pPr>
    <w:rPr>
      <w:b/>
      <w:sz w:val="16"/>
      <w:lang w:val="fr-FR"/>
    </w:rPr>
  </w:style>
  <w:style w:type="paragraph" w:customStyle="1" w:styleId="TableBody">
    <w:name w:val="TableBody"/>
    <w:basedOn w:val="Normal"/>
    <w:rsid w:val="009D2B19"/>
    <w:pPr>
      <w:spacing w:line="240" w:lineRule="atLeast"/>
    </w:pPr>
    <w:rPr>
      <w:sz w:val="16"/>
      <w:lang w:val="fr-FR"/>
    </w:rPr>
  </w:style>
  <w:style w:type="paragraph" w:customStyle="1" w:styleId="CaptionTable">
    <w:name w:val="CaptionTable"/>
    <w:basedOn w:val="Caption"/>
    <w:autoRedefine/>
    <w:rsid w:val="009D2B19"/>
    <w:pPr>
      <w:spacing w:before="240"/>
      <w:jc w:val="left"/>
    </w:pPr>
    <w:rPr>
      <w:rFonts w:cs="Open Sans"/>
      <w:szCs w:val="18"/>
    </w:rPr>
  </w:style>
  <w:style w:type="paragraph" w:styleId="BalloonText">
    <w:name w:val="Balloon Text"/>
    <w:basedOn w:val="Normal"/>
    <w:link w:val="BalloonTextChar"/>
    <w:uiPriority w:val="99"/>
    <w:semiHidden/>
    <w:rPr>
      <w:rFonts w:ascii="Tahoma" w:hAnsi="Tahoma" w:cs="Tahoma"/>
      <w:sz w:val="16"/>
      <w:szCs w:val="16"/>
    </w:rPr>
  </w:style>
  <w:style w:type="paragraph" w:styleId="ListNumber">
    <w:name w:val="List Number"/>
    <w:basedOn w:val="BodyText"/>
    <w:rsid w:val="009D2B19"/>
    <w:pPr>
      <w:numPr>
        <w:numId w:val="27"/>
      </w:numPr>
    </w:pPr>
  </w:style>
  <w:style w:type="paragraph" w:styleId="ListBullet">
    <w:name w:val="List Bullet"/>
    <w:basedOn w:val="BodyText"/>
    <w:rsid w:val="009D2B19"/>
    <w:pPr>
      <w:numPr>
        <w:numId w:val="31"/>
      </w:numPr>
      <w:spacing w:before="60" w:after="80" w:line="260" w:lineRule="atLeast"/>
    </w:pPr>
    <w:rPr>
      <w:szCs w:val="21"/>
    </w:rPr>
  </w:style>
  <w:style w:type="paragraph" w:styleId="TOC1">
    <w:name w:val="toc 1"/>
    <w:basedOn w:val="Normal"/>
    <w:next w:val="Normal"/>
    <w:autoRedefine/>
    <w:uiPriority w:val="39"/>
    <w:rsid w:val="00D55E9D"/>
    <w:pPr>
      <w:tabs>
        <w:tab w:val="left" w:pos="420"/>
        <w:tab w:val="right" w:leader="dot" w:pos="8297"/>
      </w:tabs>
      <w:spacing w:before="120"/>
      <w:pPrChange w:id="1" w:author="DERANSY Robin" w:date="2023-04-06T15:54:00Z">
        <w:pPr>
          <w:tabs>
            <w:tab w:val="left" w:pos="420"/>
            <w:tab w:val="right" w:leader="dot" w:pos="8297"/>
          </w:tabs>
          <w:spacing w:before="120" w:line="280" w:lineRule="atLeast"/>
        </w:pPr>
      </w:pPrChange>
    </w:pPr>
    <w:rPr>
      <w:b/>
      <w:noProof/>
      <w:sz w:val="22"/>
      <w:rPrChange w:id="1" w:author="DERANSY Robin" w:date="2023-04-06T15:54:00Z">
        <w:rPr>
          <w:rFonts w:ascii="Open Sans" w:hAnsi="Open Sans"/>
          <w:b/>
          <w:noProof/>
          <w:sz w:val="22"/>
          <w:szCs w:val="24"/>
          <w:lang w:val="nl-NL" w:eastAsia="nl-NL" w:bidi="ar-SA"/>
        </w:rPr>
      </w:rPrChange>
    </w:rPr>
  </w:style>
  <w:style w:type="paragraph" w:styleId="TOC2">
    <w:name w:val="toc 2"/>
    <w:basedOn w:val="Normal"/>
    <w:next w:val="Normal"/>
    <w:autoRedefine/>
    <w:uiPriority w:val="39"/>
    <w:rsid w:val="009D2B19"/>
    <w:pPr>
      <w:tabs>
        <w:tab w:val="left" w:pos="880"/>
        <w:tab w:val="right" w:leader="dot" w:pos="8297"/>
      </w:tabs>
      <w:ind w:left="210"/>
    </w:pPr>
    <w:rPr>
      <w:noProof/>
    </w:rPr>
  </w:style>
  <w:style w:type="paragraph" w:styleId="TOC3">
    <w:name w:val="toc 3"/>
    <w:basedOn w:val="Normal"/>
    <w:next w:val="Normal"/>
    <w:autoRedefine/>
    <w:rsid w:val="009D2B19"/>
    <w:pPr>
      <w:ind w:left="420"/>
    </w:pPr>
  </w:style>
  <w:style w:type="character" w:styleId="Hyperlink">
    <w:name w:val="Hyperlink"/>
    <w:uiPriority w:val="99"/>
    <w:rsid w:val="009D2B19"/>
    <w:rPr>
      <w:rFonts w:ascii="Open Sans" w:hAnsi="Open Sans"/>
      <w:color w:val="0000FF"/>
      <w:sz w:val="18"/>
      <w:u w:val="single"/>
    </w:rPr>
  </w:style>
  <w:style w:type="paragraph" w:styleId="ListContinue">
    <w:name w:val="List Continue"/>
    <w:basedOn w:val="Normal"/>
    <w:rsid w:val="009D2B19"/>
    <w:pPr>
      <w:spacing w:after="120"/>
      <w:ind w:left="360"/>
      <w:jc w:val="both"/>
    </w:pPr>
  </w:style>
  <w:style w:type="paragraph" w:customStyle="1" w:styleId="Figure">
    <w:name w:val="Figure"/>
    <w:basedOn w:val="BodyText"/>
    <w:rsid w:val="009D2B19"/>
    <w:pPr>
      <w:numPr>
        <w:ilvl w:val="12"/>
      </w:numPr>
      <w:spacing w:before="280" w:after="60"/>
      <w:jc w:val="center"/>
    </w:pPr>
  </w:style>
  <w:style w:type="paragraph" w:customStyle="1" w:styleId="TableBullet">
    <w:name w:val="TableBullet"/>
    <w:basedOn w:val="ListBullet"/>
    <w:rsid w:val="009D2B19"/>
    <w:pPr>
      <w:spacing w:before="0" w:after="0" w:line="240" w:lineRule="atLeast"/>
    </w:pPr>
    <w:rPr>
      <w:sz w:val="16"/>
      <w:szCs w:val="20"/>
    </w:rPr>
  </w:style>
  <w:style w:type="paragraph" w:customStyle="1" w:styleId="Equation">
    <w:name w:val="Equation"/>
    <w:basedOn w:val="BodyText"/>
    <w:next w:val="BodyText"/>
    <w:link w:val="EquationChar"/>
    <w:rsid w:val="009D2B19"/>
    <w:pPr>
      <w:tabs>
        <w:tab w:val="right" w:pos="8280"/>
      </w:tabs>
      <w:ind w:left="540"/>
    </w:pPr>
  </w:style>
  <w:style w:type="paragraph" w:styleId="ListNumber2">
    <w:name w:val="List Number 2"/>
    <w:basedOn w:val="Normal"/>
    <w:rsid w:val="009D2B19"/>
    <w:pPr>
      <w:numPr>
        <w:numId w:val="28"/>
      </w:numPr>
    </w:pPr>
    <w:rPr>
      <w:lang w:val="en-GB"/>
    </w:rPr>
  </w:style>
  <w:style w:type="paragraph" w:customStyle="1" w:styleId="ToBeElaborated">
    <w:name w:val="ToBeElaborated"/>
    <w:basedOn w:val="BodyText"/>
    <w:pPr>
      <w:shd w:val="clear" w:color="auto" w:fill="FFFF00"/>
    </w:pPr>
    <w:rPr>
      <w:rFonts w:ascii="Comic Sans MS" w:hAnsi="Comic Sans MS"/>
      <w:color w:val="000080"/>
      <w:szCs w:val="21"/>
    </w:rPr>
  </w:style>
  <w:style w:type="paragraph" w:styleId="ListBullet2">
    <w:name w:val="List Bullet 2"/>
    <w:basedOn w:val="BodyText"/>
    <w:rsid w:val="009D2B19"/>
    <w:pPr>
      <w:numPr>
        <w:numId w:val="25"/>
      </w:numPr>
    </w:pPr>
  </w:style>
  <w:style w:type="paragraph" w:customStyle="1" w:styleId="Reference">
    <w:name w:val="Reference"/>
    <w:basedOn w:val="Normal"/>
    <w:rsid w:val="009D2B19"/>
    <w:pPr>
      <w:ind w:left="540" w:hanging="540"/>
    </w:pPr>
    <w:rPr>
      <w:lang w:val="en-GB"/>
    </w:rPr>
  </w:style>
  <w:style w:type="paragraph" w:styleId="Title">
    <w:name w:val="Title"/>
    <w:basedOn w:val="Normal"/>
    <w:qFormat/>
    <w:pPr>
      <w:outlineLvl w:val="0"/>
    </w:pPr>
    <w:rPr>
      <w:rFonts w:ascii="Arial" w:hAnsi="Arial" w:cs="Arial"/>
      <w:b/>
      <w:bCs/>
      <w:kern w:val="28"/>
      <w:sz w:val="24"/>
      <w:lang w:val="en-GB"/>
    </w:rPr>
  </w:style>
  <w:style w:type="paragraph" w:customStyle="1" w:styleId="Boxtxt">
    <w:name w:val="Boxtxt"/>
    <w:basedOn w:val="Normal"/>
    <w:pPr>
      <w:keepNext/>
      <w:pBdr>
        <w:top w:val="single" w:sz="12" w:space="5" w:color="auto"/>
        <w:left w:val="single" w:sz="12" w:space="5" w:color="auto"/>
        <w:bottom w:val="single" w:sz="12" w:space="5" w:color="auto"/>
        <w:right w:val="single" w:sz="12" w:space="5" w:color="auto"/>
      </w:pBdr>
      <w:spacing w:after="120" w:line="240" w:lineRule="auto"/>
      <w:ind w:right="34"/>
      <w:jc w:val="both"/>
    </w:pPr>
    <w:rPr>
      <w:sz w:val="20"/>
      <w:szCs w:val="20"/>
      <w:lang w:val="en-GB" w:eastAsia="zh-CN"/>
    </w:rPr>
  </w:style>
  <w:style w:type="paragraph" w:customStyle="1" w:styleId="BoxTitle">
    <w:name w:val="BoxTitle"/>
    <w:basedOn w:val="Boxtxt"/>
    <w:pPr>
      <w:jc w:val="left"/>
    </w:pPr>
    <w:rPr>
      <w:b/>
      <w:smallCaps/>
      <w:sz w:val="18"/>
      <w:szCs w:val="18"/>
    </w:rPr>
  </w:style>
  <w:style w:type="paragraph" w:customStyle="1" w:styleId="Boxbullet">
    <w:name w:val="Boxbullet"/>
    <w:basedOn w:val="Boxtxt"/>
    <w:pPr>
      <w:tabs>
        <w:tab w:val="num" w:pos="360"/>
        <w:tab w:val="left" w:pos="720"/>
      </w:tabs>
      <w:ind w:left="360" w:hanging="360"/>
    </w:pPr>
  </w:style>
  <w:style w:type="paragraph" w:customStyle="1" w:styleId="NumberedSteps">
    <w:name w:val="NumberedSteps"/>
    <w:basedOn w:val="BodyText"/>
    <w:rsid w:val="009D2B19"/>
    <w:pPr>
      <w:numPr>
        <w:numId w:val="29"/>
      </w:numPr>
      <w:tabs>
        <w:tab w:val="clear" w:pos="720"/>
      </w:tabs>
    </w:pPr>
  </w:style>
  <w:style w:type="paragraph" w:styleId="FootnoteText">
    <w:name w:val="footnote text"/>
    <w:basedOn w:val="Normal"/>
    <w:link w:val="FootnoteTextChar"/>
    <w:semiHidden/>
    <w:rsid w:val="009D2B19"/>
    <w:pPr>
      <w:spacing w:line="240" w:lineRule="auto"/>
    </w:pPr>
    <w:rPr>
      <w:szCs w:val="20"/>
    </w:rPr>
  </w:style>
  <w:style w:type="paragraph" w:styleId="ListBullet3">
    <w:name w:val="List Bullet 3"/>
    <w:basedOn w:val="Normal"/>
    <w:rsid w:val="009D2B19"/>
    <w:pPr>
      <w:numPr>
        <w:numId w:val="26"/>
      </w:numPr>
      <w:tabs>
        <w:tab w:val="clear" w:pos="926"/>
        <w:tab w:val="num" w:pos="1080"/>
      </w:tabs>
    </w:pPr>
    <w:rPr>
      <w:lang w:val="en-US"/>
    </w:rPr>
  </w:style>
  <w:style w:type="paragraph" w:styleId="ListContinue2">
    <w:name w:val="List Continue 2"/>
    <w:basedOn w:val="BodyText"/>
    <w:rsid w:val="009D2B19"/>
    <w:pPr>
      <w:spacing w:after="120"/>
      <w:ind w:left="720"/>
    </w:pPr>
    <w:rPr>
      <w:lang w:val="en-US"/>
    </w:rPr>
  </w:style>
  <w:style w:type="paragraph" w:customStyle="1" w:styleId="CheckList">
    <w:name w:val="CheckList"/>
    <w:basedOn w:val="Normal"/>
    <w:pPr>
      <w:numPr>
        <w:numId w:val="3"/>
      </w:numPr>
      <w:spacing w:before="140" w:after="140"/>
      <w:jc w:val="both"/>
    </w:pPr>
    <w:rPr>
      <w:szCs w:val="20"/>
      <w:lang w:val="en-GB" w:eastAsia="it-IT"/>
    </w:rPr>
  </w:style>
  <w:style w:type="paragraph" w:customStyle="1" w:styleId="Appendix">
    <w:name w:val="Appendix"/>
    <w:basedOn w:val="Normal"/>
    <w:next w:val="Normal"/>
    <w:rsid w:val="00B57B34"/>
    <w:pPr>
      <w:keepNext/>
      <w:keepLines/>
      <w:pageBreakBefore/>
      <w:numPr>
        <w:ilvl w:val="6"/>
        <w:numId w:val="4"/>
      </w:numPr>
      <w:spacing w:before="240" w:after="360" w:line="360" w:lineRule="exact"/>
      <w:outlineLvl w:val="0"/>
    </w:pPr>
    <w:rPr>
      <w:rFonts w:ascii="Arial" w:hAnsi="Arial"/>
      <w:b/>
      <w:sz w:val="32"/>
      <w:szCs w:val="32"/>
      <w:lang w:val="en-GB" w:eastAsia="en-US"/>
    </w:rPr>
  </w:style>
  <w:style w:type="paragraph" w:customStyle="1" w:styleId="Appendix1">
    <w:name w:val="Appendix 1"/>
    <w:basedOn w:val="Normal"/>
    <w:next w:val="Normal"/>
    <w:rsid w:val="00F46AEE"/>
    <w:pPr>
      <w:keepNext/>
      <w:keepLines/>
      <w:numPr>
        <w:ilvl w:val="7"/>
        <w:numId w:val="4"/>
      </w:numPr>
      <w:tabs>
        <w:tab w:val="left" w:pos="0"/>
        <w:tab w:val="left" w:pos="907"/>
      </w:tabs>
      <w:spacing w:before="260" w:after="120" w:line="260" w:lineRule="exact"/>
      <w:outlineLvl w:val="2"/>
    </w:pPr>
    <w:rPr>
      <w:b/>
      <w:sz w:val="26"/>
      <w:szCs w:val="20"/>
      <w:lang w:val="en-GB" w:eastAsia="en-US"/>
    </w:rPr>
  </w:style>
  <w:style w:type="character" w:styleId="LineNumber">
    <w:name w:val="line number"/>
    <w:basedOn w:val="DefaultParagraphFont"/>
    <w:rsid w:val="009D2B19"/>
  </w:style>
  <w:style w:type="paragraph" w:customStyle="1" w:styleId="Appendix2">
    <w:name w:val="Appendix 2"/>
    <w:basedOn w:val="Normal"/>
    <w:next w:val="Normal"/>
    <w:rsid w:val="00F46AEE"/>
    <w:pPr>
      <w:keepNext/>
      <w:keepLines/>
      <w:numPr>
        <w:ilvl w:val="8"/>
        <w:numId w:val="4"/>
      </w:numPr>
      <w:tabs>
        <w:tab w:val="left" w:pos="0"/>
        <w:tab w:val="left" w:pos="907"/>
      </w:tabs>
      <w:spacing w:line="260" w:lineRule="exact"/>
      <w:outlineLvl w:val="8"/>
    </w:pPr>
    <w:rPr>
      <w:i/>
      <w:szCs w:val="20"/>
      <w:lang w:val="en-GB" w:eastAsia="en-US"/>
    </w:rPr>
  </w:style>
  <w:style w:type="paragraph" w:customStyle="1" w:styleId="Equationdefinition2006GL">
    <w:name w:val="Equation definition 2006GL"/>
    <w:basedOn w:val="BodyText"/>
    <w:rsid w:val="009D2B19"/>
    <w:pPr>
      <w:tabs>
        <w:tab w:val="left" w:pos="1620"/>
      </w:tabs>
      <w:ind w:left="1980" w:hanging="1413"/>
    </w:pPr>
  </w:style>
  <w:style w:type="paragraph" w:styleId="ListBullet4">
    <w:name w:val="List Bullet 4"/>
    <w:basedOn w:val="Normal"/>
    <w:autoRedefine/>
    <w:pPr>
      <w:tabs>
        <w:tab w:val="num" w:pos="1209"/>
      </w:tabs>
      <w:suppressAutoHyphens/>
      <w:spacing w:line="240" w:lineRule="auto"/>
      <w:ind w:left="1209" w:hanging="360"/>
    </w:pPr>
    <w:rPr>
      <w:sz w:val="24"/>
      <w:szCs w:val="20"/>
      <w:lang w:val="nb-NO" w:eastAsia="nb-NO"/>
    </w:rPr>
  </w:style>
  <w:style w:type="paragraph" w:styleId="ListBullet5">
    <w:name w:val="List Bullet 5"/>
    <w:basedOn w:val="Normal"/>
    <w:autoRedefine/>
    <w:pPr>
      <w:numPr>
        <w:numId w:val="2"/>
      </w:numPr>
      <w:suppressAutoHyphens/>
      <w:spacing w:line="240" w:lineRule="auto"/>
    </w:pPr>
    <w:rPr>
      <w:sz w:val="24"/>
      <w:szCs w:val="20"/>
      <w:lang w:val="nb-NO" w:eastAsia="nb-NO"/>
    </w:rPr>
  </w:style>
  <w:style w:type="paragraph" w:styleId="ListNumber3">
    <w:name w:val="List Number 3"/>
    <w:basedOn w:val="Normal"/>
    <w:pPr>
      <w:tabs>
        <w:tab w:val="num" w:pos="926"/>
      </w:tabs>
      <w:suppressAutoHyphens/>
      <w:spacing w:line="240" w:lineRule="auto"/>
      <w:ind w:left="926" w:hanging="360"/>
    </w:pPr>
    <w:rPr>
      <w:sz w:val="24"/>
      <w:szCs w:val="20"/>
      <w:lang w:val="nb-NO" w:eastAsia="nb-NO"/>
    </w:rPr>
  </w:style>
  <w:style w:type="paragraph" w:styleId="ListNumber4">
    <w:name w:val="List Number 4"/>
    <w:basedOn w:val="Normal"/>
    <w:pPr>
      <w:tabs>
        <w:tab w:val="num" w:pos="1209"/>
      </w:tabs>
      <w:suppressAutoHyphens/>
      <w:spacing w:line="240" w:lineRule="auto"/>
      <w:ind w:left="1209" w:hanging="360"/>
    </w:pPr>
    <w:rPr>
      <w:sz w:val="24"/>
      <w:szCs w:val="20"/>
      <w:lang w:val="nb-NO" w:eastAsia="nb-NO"/>
    </w:rPr>
  </w:style>
  <w:style w:type="paragraph" w:styleId="ListNumber5">
    <w:name w:val="List Number 5"/>
    <w:basedOn w:val="Normal"/>
    <w:pPr>
      <w:tabs>
        <w:tab w:val="num" w:pos="1492"/>
      </w:tabs>
      <w:suppressAutoHyphens/>
      <w:spacing w:line="240" w:lineRule="auto"/>
      <w:ind w:left="1492" w:hanging="360"/>
    </w:pPr>
    <w:rPr>
      <w:sz w:val="24"/>
      <w:szCs w:val="20"/>
      <w:lang w:val="nb-NO" w:eastAsia="nb-NO"/>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Numlist">
    <w:name w:val="Num list"/>
    <w:basedOn w:val="Normal"/>
    <w:pPr>
      <w:spacing w:after="120" w:line="240" w:lineRule="auto"/>
      <w:ind w:left="426" w:hanging="426"/>
    </w:pPr>
    <w:rPr>
      <w:sz w:val="20"/>
      <w:szCs w:val="20"/>
      <w:lang w:val="en-GB" w:eastAsia="en-US"/>
    </w:rPr>
  </w:style>
  <w:style w:type="paragraph" w:customStyle="1" w:styleId="ources">
    <w:name w:val="ources"/>
    <w:basedOn w:val="Normal"/>
    <w:pPr>
      <w:spacing w:before="40" w:after="40" w:line="240" w:lineRule="auto"/>
    </w:pPr>
    <w:rPr>
      <w:i/>
      <w:sz w:val="16"/>
      <w:szCs w:val="20"/>
      <w:lang w:val="en-GB" w:eastAsia="en-US"/>
    </w:rPr>
  </w:style>
  <w:style w:type="paragraph" w:styleId="Quote">
    <w:name w:val="Quote"/>
    <w:basedOn w:val="Normal"/>
    <w:qFormat/>
    <w:pPr>
      <w:tabs>
        <w:tab w:val="left" w:pos="360"/>
        <w:tab w:val="left" w:pos="5850"/>
      </w:tabs>
      <w:suppressAutoHyphens/>
      <w:spacing w:before="120" w:after="120" w:line="240" w:lineRule="auto"/>
      <w:ind w:left="567" w:right="533"/>
      <w:jc w:val="both"/>
    </w:pPr>
    <w:rPr>
      <w:sz w:val="22"/>
      <w:szCs w:val="20"/>
      <w:lang w:val="en-GB" w:eastAsia="en-US"/>
    </w:rPr>
  </w:style>
  <w:style w:type="paragraph" w:customStyle="1" w:styleId="GraphTable">
    <w:name w:val="GraphTable"/>
    <w:basedOn w:val="Figure"/>
    <w:next w:val="BodyText"/>
    <w:rsid w:val="009D2B19"/>
    <w:pPr>
      <w:spacing w:before="60" w:after="280"/>
    </w:pPr>
  </w:style>
  <w:style w:type="character" w:styleId="CommentReference">
    <w:name w:val="annotation reference"/>
    <w:uiPriority w:val="99"/>
    <w:semiHidden/>
    <w:rsid w:val="009D2B19"/>
    <w:rPr>
      <w:sz w:val="16"/>
      <w:szCs w:val="16"/>
    </w:rPr>
  </w:style>
  <w:style w:type="paragraph" w:customStyle="1" w:styleId="CaptionFigure">
    <w:name w:val="CaptionFigure"/>
    <w:basedOn w:val="Caption"/>
    <w:link w:val="CaptionFigureChar"/>
    <w:rsid w:val="009D2B19"/>
    <w:pPr>
      <w:jc w:val="left"/>
    </w:pPr>
  </w:style>
  <w:style w:type="paragraph" w:styleId="Caption">
    <w:name w:val="caption"/>
    <w:basedOn w:val="Normal"/>
    <w:next w:val="Normal"/>
    <w:link w:val="CaptionChar"/>
    <w:qFormat/>
    <w:rsid w:val="009D2B19"/>
    <w:pPr>
      <w:keepNext/>
      <w:pBdr>
        <w:top w:val="single" w:sz="4" w:space="1" w:color="auto"/>
        <w:bottom w:val="single" w:sz="4" w:space="1" w:color="auto"/>
      </w:pBdr>
      <w:suppressAutoHyphens/>
      <w:spacing w:after="120"/>
      <w:ind w:left="1134" w:hanging="1134"/>
      <w:jc w:val="both"/>
    </w:pPr>
    <w:rPr>
      <w:b/>
      <w:szCs w:val="20"/>
      <w:lang w:val="en-GB" w:eastAsia="it-IT"/>
    </w:rPr>
  </w:style>
  <w:style w:type="paragraph" w:styleId="TOC4">
    <w:name w:val="toc 4"/>
    <w:basedOn w:val="Normal"/>
    <w:next w:val="Normal"/>
    <w:autoRedefine/>
    <w:semiHidden/>
    <w:pPr>
      <w:spacing w:line="240" w:lineRule="auto"/>
      <w:ind w:left="720"/>
    </w:pPr>
    <w:rPr>
      <w:sz w:val="24"/>
      <w:lang w:val="en-GB" w:eastAsia="en-US"/>
    </w:rPr>
  </w:style>
  <w:style w:type="paragraph" w:styleId="TOC5">
    <w:name w:val="toc 5"/>
    <w:basedOn w:val="Normal"/>
    <w:next w:val="Normal"/>
    <w:autoRedefine/>
    <w:semiHidden/>
    <w:pPr>
      <w:spacing w:line="240" w:lineRule="auto"/>
      <w:ind w:left="960"/>
    </w:pPr>
    <w:rPr>
      <w:sz w:val="24"/>
      <w:lang w:val="en-GB" w:eastAsia="en-US"/>
    </w:rPr>
  </w:style>
  <w:style w:type="paragraph" w:styleId="TOC6">
    <w:name w:val="toc 6"/>
    <w:basedOn w:val="Normal"/>
    <w:next w:val="Normal"/>
    <w:autoRedefine/>
    <w:semiHidden/>
    <w:pPr>
      <w:spacing w:line="240" w:lineRule="auto"/>
      <w:ind w:left="1200"/>
    </w:pPr>
    <w:rPr>
      <w:sz w:val="24"/>
      <w:lang w:val="en-GB" w:eastAsia="en-US"/>
    </w:rPr>
  </w:style>
  <w:style w:type="paragraph" w:styleId="TOC7">
    <w:name w:val="toc 7"/>
    <w:basedOn w:val="Normal"/>
    <w:next w:val="Normal"/>
    <w:autoRedefine/>
    <w:semiHidden/>
    <w:pPr>
      <w:spacing w:line="240" w:lineRule="auto"/>
      <w:ind w:left="1440"/>
    </w:pPr>
    <w:rPr>
      <w:sz w:val="24"/>
      <w:lang w:val="en-GB" w:eastAsia="en-US"/>
    </w:rPr>
  </w:style>
  <w:style w:type="paragraph" w:styleId="TOC8">
    <w:name w:val="toc 8"/>
    <w:basedOn w:val="Normal"/>
    <w:next w:val="Normal"/>
    <w:autoRedefine/>
    <w:semiHidden/>
    <w:pPr>
      <w:spacing w:line="240" w:lineRule="auto"/>
      <w:ind w:left="1680"/>
    </w:pPr>
    <w:rPr>
      <w:sz w:val="24"/>
      <w:lang w:val="en-GB" w:eastAsia="en-US"/>
    </w:rPr>
  </w:style>
  <w:style w:type="paragraph" w:styleId="TOC9">
    <w:name w:val="toc 9"/>
    <w:basedOn w:val="Normal"/>
    <w:next w:val="Normal"/>
    <w:autoRedefine/>
    <w:semiHidden/>
    <w:pPr>
      <w:spacing w:line="240" w:lineRule="auto"/>
      <w:ind w:left="1920"/>
    </w:pPr>
    <w:rPr>
      <w:sz w:val="24"/>
      <w:lang w:val="en-GB" w:eastAsia="en-US"/>
    </w:rPr>
  </w:style>
  <w:style w:type="paragraph" w:styleId="CommentText">
    <w:name w:val="annotation text"/>
    <w:basedOn w:val="Normal"/>
    <w:link w:val="CommentTextChar"/>
    <w:uiPriority w:val="99"/>
    <w:semiHidden/>
    <w:rsid w:val="009D2B19"/>
    <w:rPr>
      <w:sz w:val="20"/>
      <w:szCs w:val="20"/>
    </w:rPr>
  </w:style>
  <w:style w:type="paragraph" w:styleId="CommentSubject">
    <w:name w:val="annotation subject"/>
    <w:basedOn w:val="CommentText"/>
    <w:next w:val="CommentText"/>
    <w:link w:val="CommentSubjectChar"/>
    <w:semiHidden/>
    <w:rsid w:val="009D2B19"/>
    <w:rPr>
      <w:b/>
      <w:bCs/>
    </w:rPr>
  </w:style>
  <w:style w:type="character" w:customStyle="1" w:styleId="CharChar">
    <w:name w:val="Char Char"/>
    <w:rPr>
      <w:sz w:val="21"/>
      <w:lang w:val="en-GB" w:eastAsia="it-IT" w:bidi="ar-SA"/>
    </w:rPr>
  </w:style>
  <w:style w:type="paragraph" w:styleId="DocumentMap">
    <w:name w:val="Document Map"/>
    <w:basedOn w:val="Normal"/>
    <w:semiHidden/>
    <w:rsid w:val="009D2B19"/>
    <w:pPr>
      <w:shd w:val="clear" w:color="auto" w:fill="000080"/>
    </w:pPr>
    <w:rPr>
      <w:rFonts w:ascii="Tahoma" w:hAnsi="Tahoma" w:cs="Tahoma"/>
    </w:rPr>
  </w:style>
  <w:style w:type="paragraph" w:customStyle="1" w:styleId="Equtxt2006GL">
    <w:name w:val="Equtxt 2006GL"/>
    <w:basedOn w:val="BodyText2006GL"/>
    <w:pPr>
      <w:keepNext/>
      <w:keepLines/>
      <w:pBdr>
        <w:top w:val="single" w:sz="12" w:space="5" w:color="auto"/>
        <w:left w:val="single" w:sz="12" w:space="5" w:color="auto"/>
        <w:bottom w:val="single" w:sz="12" w:space="5" w:color="auto"/>
        <w:right w:val="single" w:sz="12" w:space="5" w:color="auto"/>
      </w:pBdr>
      <w:spacing w:before="40" w:after="40"/>
      <w:ind w:left="562" w:right="562"/>
      <w:jc w:val="center"/>
    </w:pPr>
    <w:rPr>
      <w:snapToGrid w:val="0"/>
    </w:rPr>
  </w:style>
  <w:style w:type="paragraph" w:customStyle="1" w:styleId="EquatTITLE2006GL">
    <w:name w:val="EquatTITLE 2006GL"/>
    <w:basedOn w:val="Equtxt2006GL"/>
    <w:rPr>
      <w:b/>
      <w:smallCaps/>
    </w:rPr>
  </w:style>
  <w:style w:type="paragraph" w:customStyle="1" w:styleId="BodyTextIPCCGP">
    <w:name w:val="Body Text IPCC GP"/>
    <w:basedOn w:val="BodyText"/>
    <w:autoRedefine/>
    <w:pPr>
      <w:tabs>
        <w:tab w:val="left" w:pos="360"/>
        <w:tab w:val="left" w:pos="5850"/>
      </w:tabs>
      <w:spacing w:before="0" w:after="120" w:line="240" w:lineRule="auto"/>
      <w:jc w:val="center"/>
    </w:pPr>
    <w:rPr>
      <w:sz w:val="20"/>
      <w:lang w:eastAsia="ja-JP"/>
    </w:rPr>
  </w:style>
  <w:style w:type="paragraph" w:customStyle="1" w:styleId="Ingress">
    <w:name w:val="Ingress"/>
    <w:basedOn w:val="Normal"/>
    <w:next w:val="Normal"/>
    <w:pPr>
      <w:suppressAutoHyphens/>
      <w:spacing w:after="480" w:line="240" w:lineRule="auto"/>
    </w:pPr>
    <w:rPr>
      <w:i/>
      <w:sz w:val="24"/>
      <w:szCs w:val="20"/>
      <w:lang w:val="nb-NO" w:eastAsia="nb-NO"/>
    </w:rPr>
  </w:style>
  <w:style w:type="paragraph" w:styleId="PlainText">
    <w:name w:val="Plain Text"/>
    <w:basedOn w:val="Normal"/>
    <w:link w:val="PlainTextChar"/>
    <w:pPr>
      <w:suppressAutoHyphens/>
      <w:spacing w:line="240" w:lineRule="auto"/>
    </w:pPr>
    <w:rPr>
      <w:rFonts w:ascii="Courier New" w:hAnsi="Courier New"/>
      <w:sz w:val="20"/>
      <w:szCs w:val="20"/>
      <w:lang w:val="nb-NO" w:eastAsia="nb-NO"/>
    </w:rPr>
  </w:style>
  <w:style w:type="character" w:styleId="FollowedHyperlink">
    <w:name w:val="FollowedHyperlink"/>
    <w:uiPriority w:val="99"/>
    <w:rPr>
      <w:color w:val="800080"/>
      <w:u w:val="single"/>
    </w:rPr>
  </w:style>
  <w:style w:type="character" w:styleId="FootnoteReference">
    <w:name w:val="footnote reference"/>
    <w:semiHidden/>
    <w:rsid w:val="009D2B19"/>
    <w:rPr>
      <w:vertAlign w:val="superscript"/>
    </w:rPr>
  </w:style>
  <w:style w:type="paragraph" w:customStyle="1" w:styleId="Tabelle1">
    <w:name w:val="Tabelle1"/>
    <w:basedOn w:val="Normal"/>
    <w:pPr>
      <w:spacing w:before="40" w:after="40" w:line="240" w:lineRule="auto"/>
      <w:jc w:val="center"/>
    </w:pPr>
    <w:rPr>
      <w:color w:val="000000"/>
      <w:sz w:val="24"/>
      <w:szCs w:val="20"/>
      <w:lang w:val="de-DE" w:eastAsia="nb-NO"/>
    </w:rPr>
  </w:style>
  <w:style w:type="paragraph" w:customStyle="1" w:styleId="Standard1215">
    <w:name w:val="Standard 12/1.5"/>
    <w:basedOn w:val="Normal"/>
    <w:pPr>
      <w:spacing w:after="120" w:line="360" w:lineRule="atLeast"/>
      <w:jc w:val="both"/>
    </w:pPr>
    <w:rPr>
      <w:sz w:val="24"/>
      <w:szCs w:val="20"/>
      <w:lang w:val="de-DE" w:eastAsia="nb-NO"/>
    </w:rPr>
  </w:style>
  <w:style w:type="paragraph" w:customStyle="1" w:styleId="Table1">
    <w:name w:val="Table1"/>
    <w:basedOn w:val="Normal"/>
    <w:next w:val="Normal"/>
    <w:pPr>
      <w:keepNext/>
      <w:numPr>
        <w:ilvl w:val="1"/>
        <w:numId w:val="5"/>
      </w:numPr>
      <w:spacing w:line="240" w:lineRule="auto"/>
    </w:pPr>
    <w:rPr>
      <w:b/>
      <w:sz w:val="24"/>
      <w:szCs w:val="20"/>
      <w:lang w:val="en-GB" w:eastAsia="nb-NO"/>
    </w:rPr>
  </w:style>
  <w:style w:type="paragraph" w:styleId="Header">
    <w:name w:val="header"/>
    <w:aliases w:val="Header1"/>
    <w:basedOn w:val="Normal"/>
    <w:link w:val="HeaderChar"/>
    <w:uiPriority w:val="99"/>
    <w:rsid w:val="009D2B19"/>
    <w:pPr>
      <w:tabs>
        <w:tab w:val="center" w:pos="4536"/>
        <w:tab w:val="right" w:pos="9072"/>
      </w:tabs>
    </w:pPr>
  </w:style>
  <w:style w:type="character" w:customStyle="1" w:styleId="BodyTextChar1">
    <w:name w:val="Body Text Char1"/>
    <w:rsid w:val="0098026F"/>
    <w:rPr>
      <w:sz w:val="21"/>
      <w:lang w:eastAsia="it-IT"/>
    </w:rPr>
  </w:style>
  <w:style w:type="paragraph" w:customStyle="1" w:styleId="TableBullet2">
    <w:name w:val="TableBullet 2"/>
    <w:basedOn w:val="TableBullet"/>
    <w:rsid w:val="009D2B19"/>
    <w:pPr>
      <w:numPr>
        <w:ilvl w:val="1"/>
        <w:numId w:val="32"/>
      </w:numPr>
    </w:pPr>
  </w:style>
  <w:style w:type="table" w:styleId="TableGrid">
    <w:name w:val="Table Grid"/>
    <w:basedOn w:val="TableNormal"/>
    <w:uiPriority w:val="59"/>
    <w:rsid w:val="009D2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style>
  <w:style w:type="character" w:styleId="Emphasis">
    <w:name w:val="Emphasis"/>
    <w:uiPriority w:val="20"/>
    <w:qFormat/>
    <w:rsid w:val="008F135E"/>
    <w:rPr>
      <w:b/>
      <w:bCs/>
      <w:i w:val="0"/>
      <w:iCs w:val="0"/>
    </w:rPr>
  </w:style>
  <w:style w:type="character" w:customStyle="1" w:styleId="BodyTextChar">
    <w:name w:val="Body Text Char"/>
    <w:link w:val="BodyText"/>
    <w:rsid w:val="009D2B19"/>
    <w:rPr>
      <w:rFonts w:ascii="Open Sans" w:hAnsi="Open Sans"/>
      <w:sz w:val="18"/>
      <w:lang w:eastAsia="it-IT"/>
    </w:rPr>
  </w:style>
  <w:style w:type="character" w:customStyle="1" w:styleId="EEA">
    <w:name w:val="EEA"/>
    <w:semiHidden/>
    <w:rsid w:val="00A02149"/>
    <w:rPr>
      <w:rFonts w:ascii="Arial" w:hAnsi="Arial" w:cs="Arial"/>
      <w:color w:val="000080"/>
      <w:sz w:val="20"/>
      <w:szCs w:val="20"/>
    </w:rPr>
  </w:style>
  <w:style w:type="paragraph" w:styleId="Revision">
    <w:name w:val="Revision"/>
    <w:hidden/>
    <w:uiPriority w:val="99"/>
    <w:semiHidden/>
    <w:rsid w:val="006A6B86"/>
    <w:rPr>
      <w:sz w:val="21"/>
      <w:szCs w:val="24"/>
      <w:lang w:val="nl-NL" w:eastAsia="nl-NL"/>
    </w:rPr>
  </w:style>
  <w:style w:type="paragraph" w:styleId="NoSpacing">
    <w:name w:val="No Spacing"/>
    <w:uiPriority w:val="1"/>
    <w:qFormat/>
    <w:rsid w:val="009C2CCF"/>
    <w:rPr>
      <w:rFonts w:ascii="Calibri" w:eastAsia="Calibri" w:hAnsi="Calibri"/>
      <w:sz w:val="22"/>
      <w:szCs w:val="22"/>
      <w:lang w:val="da-DK" w:eastAsia="en-US"/>
    </w:rPr>
  </w:style>
  <w:style w:type="paragraph" w:customStyle="1" w:styleId="MWText">
    <w:name w:val="MW Text"/>
    <w:basedOn w:val="Normal"/>
    <w:link w:val="MWTextChar"/>
    <w:rsid w:val="00445001"/>
    <w:pPr>
      <w:keepLines/>
      <w:spacing w:after="120" w:line="240" w:lineRule="auto"/>
    </w:pPr>
    <w:rPr>
      <w:rFonts w:ascii="Arial" w:hAnsi="Arial"/>
      <w:sz w:val="24"/>
      <w:lang w:val="en-GB" w:eastAsia="en-US"/>
    </w:rPr>
  </w:style>
  <w:style w:type="character" w:customStyle="1" w:styleId="MWTextChar">
    <w:name w:val="MW Text Char"/>
    <w:link w:val="MWText"/>
    <w:rsid w:val="00445001"/>
    <w:rPr>
      <w:rFonts w:ascii="Arial" w:hAnsi="Arial"/>
      <w:sz w:val="24"/>
      <w:szCs w:val="24"/>
      <w:lang w:val="en-GB" w:eastAsia="en-US" w:bidi="ar-SA"/>
    </w:rPr>
  </w:style>
  <w:style w:type="table" w:styleId="LightList">
    <w:name w:val="Light List"/>
    <w:basedOn w:val="TableNormal"/>
    <w:uiPriority w:val="61"/>
    <w:rsid w:val="00651787"/>
    <w:rPr>
      <w:rFonts w:ascii="Lucida Sans Unicode" w:hAnsi="Lucida Sans Unicode" w:cs="Lucida Sans Unicode"/>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lainTextChar">
    <w:name w:val="Plain Text Char"/>
    <w:basedOn w:val="DefaultParagraphFont"/>
    <w:link w:val="PlainText"/>
    <w:rsid w:val="00F8104B"/>
    <w:rPr>
      <w:rFonts w:ascii="Courier New" w:hAnsi="Courier New"/>
      <w:lang w:val="nb-NO" w:eastAsia="nb-NO"/>
    </w:rPr>
  </w:style>
  <w:style w:type="character" w:customStyle="1" w:styleId="CommentTextChar">
    <w:name w:val="Comment Text Char"/>
    <w:basedOn w:val="DefaultParagraphFont"/>
    <w:link w:val="CommentText"/>
    <w:uiPriority w:val="99"/>
    <w:semiHidden/>
    <w:rsid w:val="004D1637"/>
    <w:rPr>
      <w:rFonts w:ascii="Open Sans" w:hAnsi="Open Sans"/>
      <w:lang w:val="nl-NL" w:eastAsia="nl-NL"/>
    </w:rPr>
  </w:style>
  <w:style w:type="table" w:styleId="MediumGrid2-Accent1">
    <w:name w:val="Medium Grid 2 Accent 1"/>
    <w:basedOn w:val="TableNormal"/>
    <w:uiPriority w:val="68"/>
    <w:rsid w:val="00F8104B"/>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E6264A"/>
    <w:pPr>
      <w:spacing w:line="240" w:lineRule="auto"/>
      <w:ind w:left="720"/>
      <w:contextualSpacing/>
    </w:pPr>
    <w:rPr>
      <w:rFonts w:ascii="Lucida Sans Unicode" w:hAnsi="Lucida Sans Unicode" w:cs="Lucida Sans Unicode"/>
      <w:sz w:val="24"/>
      <w:lang w:val="en-GB" w:eastAsia="en-GB"/>
    </w:rPr>
  </w:style>
  <w:style w:type="character" w:customStyle="1" w:styleId="BalloonTextChar">
    <w:name w:val="Balloon Text Char"/>
    <w:basedOn w:val="DefaultParagraphFont"/>
    <w:link w:val="BalloonText"/>
    <w:uiPriority w:val="99"/>
    <w:semiHidden/>
    <w:rsid w:val="00E6264A"/>
    <w:rPr>
      <w:rFonts w:ascii="Tahoma" w:hAnsi="Tahoma" w:cs="Tahoma"/>
      <w:sz w:val="16"/>
      <w:szCs w:val="16"/>
      <w:lang w:val="nl-NL" w:eastAsia="nl-NL"/>
    </w:rPr>
  </w:style>
  <w:style w:type="character" w:customStyle="1" w:styleId="Heading1Char">
    <w:name w:val="Heading 1 Char"/>
    <w:basedOn w:val="DefaultParagraphFont"/>
    <w:link w:val="Heading1"/>
    <w:rsid w:val="008D6744"/>
    <w:rPr>
      <w:rFonts w:ascii="Open Sans" w:hAnsi="Open Sans" w:cs="Open Sans"/>
      <w:b/>
      <w:bCs/>
      <w:kern w:val="32"/>
      <w:sz w:val="44"/>
      <w:szCs w:val="18"/>
      <w:lang w:eastAsia="nl-NL"/>
    </w:rPr>
  </w:style>
  <w:style w:type="character" w:customStyle="1" w:styleId="FooterChar">
    <w:name w:val="Footer Char"/>
    <w:basedOn w:val="DefaultParagraphFont"/>
    <w:link w:val="Footer"/>
    <w:rsid w:val="00E6264A"/>
    <w:rPr>
      <w:rFonts w:ascii="Open Sans" w:hAnsi="Open Sans"/>
      <w:sz w:val="18"/>
      <w:szCs w:val="24"/>
      <w:lang w:val="nl-NL" w:eastAsia="nl-NL"/>
    </w:rPr>
  </w:style>
  <w:style w:type="character" w:customStyle="1" w:styleId="FootnoteTextChar">
    <w:name w:val="Footnote Text Char"/>
    <w:basedOn w:val="DefaultParagraphFont"/>
    <w:link w:val="FootnoteText"/>
    <w:semiHidden/>
    <w:rsid w:val="009D2B19"/>
    <w:rPr>
      <w:rFonts w:ascii="Open Sans" w:hAnsi="Open Sans"/>
      <w:sz w:val="18"/>
      <w:lang w:val="nl-NL" w:eastAsia="nl-NL"/>
    </w:rPr>
  </w:style>
  <w:style w:type="character" w:customStyle="1" w:styleId="Heading2Char">
    <w:name w:val="Heading 2 Char"/>
    <w:basedOn w:val="DefaultParagraphFont"/>
    <w:link w:val="Heading2"/>
    <w:rsid w:val="00D27A06"/>
    <w:rPr>
      <w:rFonts w:ascii="Open Sans" w:hAnsi="Open Sans" w:cs="Open Sans"/>
      <w:b/>
      <w:bCs/>
      <w:iCs/>
      <w:sz w:val="22"/>
      <w:szCs w:val="18"/>
      <w:lang w:eastAsia="nl-NL"/>
    </w:rPr>
  </w:style>
  <w:style w:type="character" w:customStyle="1" w:styleId="Heading3Char">
    <w:name w:val="Heading 3 Char"/>
    <w:basedOn w:val="DefaultParagraphFont"/>
    <w:link w:val="Heading3"/>
    <w:rsid w:val="000815EF"/>
    <w:rPr>
      <w:rFonts w:ascii="Open Sans" w:hAnsi="Open Sans"/>
      <w:b/>
      <w:bCs/>
      <w:i/>
      <w:sz w:val="18"/>
      <w:szCs w:val="26"/>
      <w:lang w:eastAsia="nl-NL"/>
    </w:rPr>
  </w:style>
  <w:style w:type="paragraph" w:styleId="TOCHeading">
    <w:name w:val="TOC Heading"/>
    <w:basedOn w:val="Heading1"/>
    <w:next w:val="Normal"/>
    <w:uiPriority w:val="39"/>
    <w:semiHidden/>
    <w:unhideWhenUsed/>
    <w:qFormat/>
    <w:rsid w:val="00E6264A"/>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CommentSubjectChar">
    <w:name w:val="Comment Subject Char"/>
    <w:basedOn w:val="CommentTextChar"/>
    <w:link w:val="CommentSubject"/>
    <w:semiHidden/>
    <w:rsid w:val="00E6264A"/>
    <w:rPr>
      <w:rFonts w:ascii="Open Sans" w:hAnsi="Open Sans"/>
      <w:b/>
      <w:bCs/>
      <w:lang w:val="nl-NL" w:eastAsia="nl-NL"/>
    </w:rPr>
  </w:style>
  <w:style w:type="paragraph" w:styleId="NormalWeb">
    <w:name w:val="Normal (Web)"/>
    <w:basedOn w:val="Normal"/>
    <w:uiPriority w:val="99"/>
    <w:semiHidden/>
    <w:unhideWhenUsed/>
    <w:rsid w:val="00E6264A"/>
    <w:pPr>
      <w:spacing w:before="15" w:after="15" w:line="240" w:lineRule="auto"/>
      <w:ind w:right="360"/>
    </w:pPr>
    <w:rPr>
      <w:rFonts w:ascii="Arial" w:hAnsi="Arial" w:cs="Arial"/>
      <w:sz w:val="16"/>
      <w:szCs w:val="16"/>
      <w:lang w:val="en-GB" w:eastAsia="en-GB"/>
    </w:rPr>
  </w:style>
  <w:style w:type="paragraph" w:customStyle="1" w:styleId="MWBullet1">
    <w:name w:val="MW Bullet 1"/>
    <w:basedOn w:val="Normal"/>
    <w:link w:val="MWBullet1Char"/>
    <w:rsid w:val="00E6264A"/>
    <w:pPr>
      <w:numPr>
        <w:numId w:val="13"/>
      </w:numPr>
      <w:spacing w:line="240" w:lineRule="auto"/>
    </w:pPr>
    <w:rPr>
      <w:rFonts w:ascii="Arial" w:hAnsi="Arial" w:cs="Arial"/>
      <w:sz w:val="24"/>
      <w:szCs w:val="20"/>
      <w:lang w:val="en-GB" w:eastAsia="en-US"/>
    </w:rPr>
  </w:style>
  <w:style w:type="paragraph" w:customStyle="1" w:styleId="MWHeading1">
    <w:name w:val="MW Heading 1"/>
    <w:next w:val="MWText"/>
    <w:rsid w:val="00E6264A"/>
    <w:pPr>
      <w:pageBreakBefore/>
      <w:numPr>
        <w:numId w:val="14"/>
      </w:numPr>
      <w:spacing w:after="120"/>
      <w:outlineLvl w:val="0"/>
    </w:pPr>
    <w:rPr>
      <w:b/>
      <w:bCs/>
      <w:kern w:val="32"/>
      <w:sz w:val="40"/>
      <w:szCs w:val="36"/>
      <w:lang w:eastAsia="en-US"/>
    </w:rPr>
  </w:style>
  <w:style w:type="paragraph" w:customStyle="1" w:styleId="MWHeading2">
    <w:name w:val="MW Heading 2"/>
    <w:basedOn w:val="MWHeading1"/>
    <w:next w:val="MWText"/>
    <w:link w:val="MWHeading2Char"/>
    <w:rsid w:val="00E6264A"/>
    <w:pPr>
      <w:keepNext/>
      <w:pageBreakBefore w:val="0"/>
      <w:numPr>
        <w:ilvl w:val="1"/>
      </w:numPr>
      <w:spacing w:before="120"/>
      <w:outlineLvl w:val="1"/>
    </w:pPr>
    <w:rPr>
      <w:sz w:val="36"/>
      <w:szCs w:val="32"/>
    </w:rPr>
  </w:style>
  <w:style w:type="paragraph" w:customStyle="1" w:styleId="MWHeading3">
    <w:name w:val="MW Heading 3"/>
    <w:basedOn w:val="MWHeading2"/>
    <w:next w:val="MWText"/>
    <w:rsid w:val="00E6264A"/>
    <w:pPr>
      <w:numPr>
        <w:ilvl w:val="2"/>
      </w:numPr>
      <w:tabs>
        <w:tab w:val="clear" w:pos="1134"/>
        <w:tab w:val="num" w:pos="360"/>
        <w:tab w:val="num" w:pos="2220"/>
      </w:tabs>
      <w:ind w:left="2220" w:hanging="180"/>
      <w:outlineLvl w:val="2"/>
    </w:pPr>
    <w:rPr>
      <w:sz w:val="32"/>
      <w:szCs w:val="28"/>
    </w:rPr>
  </w:style>
  <w:style w:type="paragraph" w:customStyle="1" w:styleId="MWHeading4">
    <w:name w:val="MW Heading 4"/>
    <w:basedOn w:val="MWHeading3"/>
    <w:next w:val="MWText"/>
    <w:rsid w:val="00E6264A"/>
    <w:pPr>
      <w:numPr>
        <w:ilvl w:val="3"/>
      </w:numPr>
      <w:tabs>
        <w:tab w:val="clear" w:pos="1134"/>
        <w:tab w:val="num" w:pos="360"/>
        <w:tab w:val="num" w:pos="2940"/>
      </w:tabs>
      <w:ind w:left="2940" w:hanging="360"/>
      <w:outlineLvl w:val="3"/>
    </w:pPr>
    <w:rPr>
      <w:rFonts w:eastAsia="Calibri"/>
      <w:sz w:val="28"/>
      <w:szCs w:val="24"/>
    </w:rPr>
  </w:style>
  <w:style w:type="paragraph" w:customStyle="1" w:styleId="MWAppendix1">
    <w:name w:val="MW Appendix 1"/>
    <w:basedOn w:val="Heading1"/>
    <w:next w:val="MWText"/>
    <w:rsid w:val="00E6264A"/>
    <w:pPr>
      <w:pageBreakBefore/>
      <w:numPr>
        <w:ilvl w:val="5"/>
        <w:numId w:val="14"/>
      </w:numPr>
      <w:spacing w:after="120" w:line="240" w:lineRule="auto"/>
    </w:pPr>
    <w:rPr>
      <w:rFonts w:ascii="Times New Roman" w:hAnsi="Times New Roman"/>
      <w:sz w:val="40"/>
      <w:szCs w:val="40"/>
      <w:lang w:eastAsia="en-US"/>
    </w:rPr>
  </w:style>
  <w:style w:type="character" w:customStyle="1" w:styleId="MWBullet1Char">
    <w:name w:val="MW Bullet 1 Char"/>
    <w:link w:val="MWBullet1"/>
    <w:rsid w:val="00E6264A"/>
    <w:rPr>
      <w:rFonts w:ascii="Arial" w:hAnsi="Arial" w:cs="Arial"/>
      <w:sz w:val="24"/>
      <w:lang w:eastAsia="en-US"/>
    </w:rPr>
  </w:style>
  <w:style w:type="paragraph" w:customStyle="1" w:styleId="MWAppendix2">
    <w:name w:val="MW Appendix 2"/>
    <w:basedOn w:val="MWAppendix1"/>
    <w:next w:val="MWText"/>
    <w:qFormat/>
    <w:rsid w:val="00E6264A"/>
    <w:pPr>
      <w:pageBreakBefore w:val="0"/>
      <w:numPr>
        <w:ilvl w:val="6"/>
      </w:numPr>
      <w:outlineLvl w:val="1"/>
    </w:pPr>
    <w:rPr>
      <w:rFonts w:eastAsia="Calibri"/>
      <w:sz w:val="36"/>
      <w:szCs w:val="36"/>
    </w:rPr>
  </w:style>
  <w:style w:type="paragraph" w:customStyle="1" w:styleId="MWAppendix3">
    <w:name w:val="MW Appendix 3"/>
    <w:basedOn w:val="MWAppendix2"/>
    <w:next w:val="MWText"/>
    <w:qFormat/>
    <w:rsid w:val="00E6264A"/>
    <w:pPr>
      <w:numPr>
        <w:ilvl w:val="7"/>
      </w:numPr>
      <w:outlineLvl w:val="2"/>
    </w:pPr>
  </w:style>
  <w:style w:type="character" w:customStyle="1" w:styleId="MWHeading2Char">
    <w:name w:val="MW Heading 2 Char"/>
    <w:link w:val="MWHeading2"/>
    <w:rsid w:val="00E6264A"/>
    <w:rPr>
      <w:b/>
      <w:bCs/>
      <w:kern w:val="32"/>
      <w:sz w:val="36"/>
      <w:szCs w:val="32"/>
      <w:lang w:eastAsia="en-US"/>
    </w:rPr>
  </w:style>
  <w:style w:type="paragraph" w:customStyle="1" w:styleId="MWHeading5">
    <w:name w:val="MW Heading 5"/>
    <w:basedOn w:val="MWHeading4"/>
    <w:next w:val="MWText"/>
    <w:qFormat/>
    <w:rsid w:val="00E6264A"/>
    <w:pPr>
      <w:numPr>
        <w:ilvl w:val="4"/>
      </w:numPr>
      <w:tabs>
        <w:tab w:val="clear" w:pos="1134"/>
        <w:tab w:val="num" w:pos="360"/>
        <w:tab w:val="num" w:pos="3660"/>
      </w:tabs>
      <w:ind w:left="3660" w:hanging="360"/>
      <w:outlineLvl w:val="4"/>
    </w:pPr>
    <w:rPr>
      <w:sz w:val="24"/>
    </w:rPr>
  </w:style>
  <w:style w:type="paragraph" w:customStyle="1" w:styleId="TableParagraph">
    <w:name w:val="Table Paragraph"/>
    <w:basedOn w:val="Normal"/>
    <w:uiPriority w:val="1"/>
    <w:qFormat/>
    <w:rsid w:val="006F4701"/>
    <w:pPr>
      <w:widowControl w:val="0"/>
      <w:spacing w:line="240" w:lineRule="auto"/>
    </w:pPr>
    <w:rPr>
      <w:rFonts w:asciiTheme="minorHAnsi" w:eastAsiaTheme="minorHAnsi" w:hAnsiTheme="minorHAnsi" w:cstheme="minorBidi"/>
      <w:sz w:val="22"/>
      <w:szCs w:val="22"/>
      <w:lang w:val="en-US" w:eastAsia="en-US"/>
    </w:rPr>
  </w:style>
  <w:style w:type="paragraph" w:styleId="TableofFigures">
    <w:name w:val="table of figures"/>
    <w:basedOn w:val="Normal"/>
    <w:next w:val="Normal"/>
    <w:uiPriority w:val="99"/>
    <w:unhideWhenUsed/>
    <w:rsid w:val="004A01EF"/>
  </w:style>
  <w:style w:type="paragraph" w:customStyle="1" w:styleId="EEATabletext">
    <w:name w:val="EEA Table text"/>
    <w:basedOn w:val="Normal"/>
    <w:qFormat/>
    <w:rsid w:val="004B36B6"/>
    <w:pPr>
      <w:autoSpaceDE w:val="0"/>
      <w:autoSpaceDN w:val="0"/>
      <w:adjustRightInd w:val="0"/>
      <w:spacing w:before="20" w:after="20" w:line="240" w:lineRule="exact"/>
    </w:pPr>
    <w:rPr>
      <w:rFonts w:eastAsiaTheme="minorHAnsi"/>
      <w:color w:val="000000"/>
      <w:sz w:val="20"/>
      <w:szCs w:val="20"/>
      <w:lang w:val="en-GB" w:eastAsia="en-US"/>
    </w:rPr>
  </w:style>
  <w:style w:type="paragraph" w:customStyle="1" w:styleId="EEATablecolumnhead">
    <w:name w:val="EEA Table column head"/>
    <w:basedOn w:val="EEATabletext"/>
    <w:qFormat/>
    <w:rsid w:val="004B36B6"/>
    <w:rPr>
      <w:b/>
    </w:rPr>
  </w:style>
  <w:style w:type="paragraph" w:customStyle="1" w:styleId="EEATablenote">
    <w:name w:val="EEA Table note"/>
    <w:basedOn w:val="Normal"/>
    <w:qFormat/>
    <w:rsid w:val="004B36B6"/>
    <w:pPr>
      <w:autoSpaceDE w:val="0"/>
      <w:autoSpaceDN w:val="0"/>
      <w:adjustRightInd w:val="0"/>
      <w:spacing w:before="120" w:after="120" w:line="260" w:lineRule="exact"/>
      <w:jc w:val="both"/>
    </w:pPr>
    <w:rPr>
      <w:rFonts w:eastAsiaTheme="minorHAnsi"/>
      <w:i/>
      <w:iCs/>
      <w:color w:val="000000" w:themeColor="text1"/>
      <w:sz w:val="22"/>
      <w:szCs w:val="22"/>
      <w:lang w:val="en-GB" w:eastAsia="en-US"/>
    </w:rPr>
  </w:style>
  <w:style w:type="paragraph" w:customStyle="1" w:styleId="EEATablesource">
    <w:name w:val="EEA Table source"/>
    <w:basedOn w:val="Normal"/>
    <w:qFormat/>
    <w:rsid w:val="004B36B6"/>
    <w:pPr>
      <w:autoSpaceDE w:val="0"/>
      <w:autoSpaceDN w:val="0"/>
      <w:adjustRightInd w:val="0"/>
      <w:spacing w:before="120" w:after="120" w:line="260" w:lineRule="exact"/>
      <w:jc w:val="both"/>
    </w:pPr>
    <w:rPr>
      <w:rFonts w:eastAsiaTheme="minorHAnsi"/>
      <w:i/>
      <w:iCs/>
      <w:color w:val="000000" w:themeColor="text1"/>
      <w:sz w:val="22"/>
      <w:szCs w:val="22"/>
      <w:lang w:val="en-GB" w:eastAsia="en-US"/>
    </w:rPr>
  </w:style>
  <w:style w:type="paragraph" w:customStyle="1" w:styleId="EEAHeading4">
    <w:name w:val="EEA Heading 4"/>
    <w:basedOn w:val="Heading4"/>
    <w:link w:val="EEAHeading4Char"/>
    <w:qFormat/>
    <w:rsid w:val="00C56815"/>
    <w:pPr>
      <w:keepLines/>
      <w:spacing w:before="200" w:after="0" w:line="240" w:lineRule="auto"/>
      <w:ind w:left="357" w:hanging="357"/>
    </w:pPr>
    <w:rPr>
      <w:rFonts w:eastAsiaTheme="majorEastAsia" w:cstheme="majorBidi"/>
      <w:i/>
      <w:iCs/>
      <w:color w:val="4F81BD" w:themeColor="accent1"/>
      <w:sz w:val="22"/>
      <w:szCs w:val="22"/>
      <w:lang w:eastAsia="en-US"/>
    </w:rPr>
  </w:style>
  <w:style w:type="character" w:customStyle="1" w:styleId="EEAHeading4Char">
    <w:name w:val="EEA Heading 4 Char"/>
    <w:basedOn w:val="DefaultParagraphFont"/>
    <w:link w:val="EEAHeading4"/>
    <w:rsid w:val="00C56815"/>
    <w:rPr>
      <w:rFonts w:eastAsiaTheme="majorEastAsia" w:cstheme="majorBidi"/>
      <w:b/>
      <w:bCs/>
      <w:i/>
      <w:iCs/>
      <w:color w:val="4F81BD" w:themeColor="accent1"/>
      <w:sz w:val="22"/>
      <w:szCs w:val="22"/>
      <w:lang w:eastAsia="en-US"/>
    </w:rPr>
  </w:style>
  <w:style w:type="character" w:customStyle="1" w:styleId="apple-converted-space">
    <w:name w:val="apple-converted-space"/>
    <w:basedOn w:val="DefaultParagraphFont"/>
    <w:rsid w:val="00D0597F"/>
  </w:style>
  <w:style w:type="character" w:customStyle="1" w:styleId="citedby">
    <w:name w:val="citedby_"/>
    <w:basedOn w:val="DefaultParagraphFont"/>
    <w:rsid w:val="00D0597F"/>
  </w:style>
  <w:style w:type="character" w:styleId="PlaceholderText">
    <w:name w:val="Placeholder Text"/>
    <w:basedOn w:val="DefaultParagraphFont"/>
    <w:uiPriority w:val="99"/>
    <w:semiHidden/>
    <w:rsid w:val="00FB7517"/>
    <w:rPr>
      <w:color w:val="808080"/>
    </w:rPr>
  </w:style>
  <w:style w:type="character" w:customStyle="1" w:styleId="CaptionChar">
    <w:name w:val="Caption Char"/>
    <w:link w:val="Caption"/>
    <w:rsid w:val="009D2B19"/>
    <w:rPr>
      <w:rFonts w:ascii="Open Sans" w:hAnsi="Open Sans"/>
      <w:b/>
      <w:sz w:val="18"/>
      <w:lang w:eastAsia="it-IT"/>
    </w:rPr>
  </w:style>
  <w:style w:type="character" w:customStyle="1" w:styleId="CaptionFigureChar">
    <w:name w:val="CaptionFigure Char"/>
    <w:basedOn w:val="CaptionChar"/>
    <w:link w:val="CaptionFigure"/>
    <w:rsid w:val="009D2B19"/>
    <w:rPr>
      <w:rFonts w:ascii="Open Sans" w:hAnsi="Open Sans"/>
      <w:b/>
      <w:sz w:val="18"/>
      <w:lang w:eastAsia="it-IT"/>
    </w:rPr>
  </w:style>
  <w:style w:type="paragraph" w:customStyle="1" w:styleId="ContentsHeader">
    <w:name w:val="ContentsHeader"/>
    <w:basedOn w:val="Normal"/>
    <w:rsid w:val="009D2B19"/>
    <w:pPr>
      <w:spacing w:before="360" w:after="240"/>
    </w:pPr>
    <w:rPr>
      <w:rFonts w:cs="Arial"/>
      <w:b/>
      <w:sz w:val="24"/>
      <w:szCs w:val="32"/>
    </w:rPr>
  </w:style>
  <w:style w:type="character" w:customStyle="1" w:styleId="EquationChar">
    <w:name w:val="Equation Char"/>
    <w:basedOn w:val="BodyTextChar"/>
    <w:link w:val="Equation"/>
    <w:rsid w:val="009D2B19"/>
    <w:rPr>
      <w:rFonts w:ascii="Open Sans" w:hAnsi="Open Sans"/>
      <w:sz w:val="18"/>
      <w:lang w:eastAsia="it-IT"/>
    </w:rPr>
  </w:style>
  <w:style w:type="paragraph" w:customStyle="1" w:styleId="Footnote">
    <w:name w:val="Footnote"/>
    <w:basedOn w:val="FootnoteText"/>
    <w:link w:val="FootnoteChar"/>
    <w:qFormat/>
    <w:rsid w:val="009D2B19"/>
    <w:rPr>
      <w:rFonts w:cs="Open Sans"/>
      <w:sz w:val="16"/>
    </w:rPr>
  </w:style>
  <w:style w:type="character" w:customStyle="1" w:styleId="FootnoteChar">
    <w:name w:val="Footnote Char"/>
    <w:basedOn w:val="FootnoteTextChar"/>
    <w:link w:val="Footnote"/>
    <w:rsid w:val="009D2B19"/>
    <w:rPr>
      <w:rFonts w:ascii="Open Sans" w:hAnsi="Open Sans" w:cs="Open Sans"/>
      <w:sz w:val="16"/>
      <w:lang w:val="nl-NL" w:eastAsia="nl-NL"/>
    </w:rPr>
  </w:style>
  <w:style w:type="paragraph" w:customStyle="1" w:styleId="InsideAddress">
    <w:name w:val="Inside Address"/>
    <w:basedOn w:val="Normal"/>
    <w:rsid w:val="009D2B19"/>
    <w:pPr>
      <w:jc w:val="both"/>
    </w:pPr>
    <w:rPr>
      <w:szCs w:val="20"/>
      <w:lang w:val="en-GB" w:eastAsia="it-IT"/>
    </w:rPr>
  </w:style>
  <w:style w:type="paragraph" w:customStyle="1" w:styleId="References32006GL">
    <w:name w:val="References 3 2006GL"/>
    <w:basedOn w:val="Normal"/>
    <w:rsid w:val="009D2B19"/>
    <w:pPr>
      <w:spacing w:after="120" w:line="240" w:lineRule="auto"/>
      <w:ind w:left="567" w:hanging="567"/>
    </w:pPr>
    <w:rPr>
      <w:sz w:val="20"/>
      <w:szCs w:val="20"/>
      <w:lang w:val="en-GB" w:eastAsia="zh-CN"/>
    </w:rPr>
  </w:style>
  <w:style w:type="paragraph" w:customStyle="1" w:styleId="TabletextBullet2006GL">
    <w:name w:val="Table text Bullet 2006GL"/>
    <w:basedOn w:val="Normal"/>
    <w:rsid w:val="009D2B19"/>
    <w:pPr>
      <w:numPr>
        <w:numId w:val="30"/>
      </w:numPr>
      <w:spacing w:before="40" w:after="40" w:line="240" w:lineRule="auto"/>
      <w:ind w:right="57"/>
      <w:jc w:val="both"/>
    </w:pPr>
    <w:rPr>
      <w:szCs w:val="18"/>
      <w:lang w:val="en-GB" w:eastAsia="zh-CN"/>
    </w:rPr>
  </w:style>
  <w:style w:type="character" w:customStyle="1" w:styleId="HeaderChar">
    <w:name w:val="Header Char"/>
    <w:aliases w:val="Header1 Char"/>
    <w:basedOn w:val="DefaultParagraphFont"/>
    <w:link w:val="Header"/>
    <w:uiPriority w:val="99"/>
    <w:rsid w:val="0067093F"/>
    <w:rPr>
      <w:rFonts w:ascii="Open Sans" w:hAnsi="Open Sans"/>
      <w:sz w:val="18"/>
      <w:szCs w:val="24"/>
      <w:lang w:val="nl-NL" w:eastAsia="nl-NL"/>
    </w:rPr>
  </w:style>
  <w:style w:type="paragraph" w:customStyle="1" w:styleId="EMEPTEXTBODY">
    <w:name w:val="EMEP TEXT BODY"/>
    <w:basedOn w:val="BodyText"/>
    <w:link w:val="EMEPTEXTBODYChar"/>
    <w:qFormat/>
    <w:rsid w:val="0067093F"/>
    <w:pPr>
      <w:jc w:val="both"/>
    </w:pPr>
  </w:style>
  <w:style w:type="character" w:customStyle="1" w:styleId="EMEPTEXTBODYChar">
    <w:name w:val="EMEP TEXT BODY Char"/>
    <w:basedOn w:val="BodyTextChar"/>
    <w:link w:val="EMEPTEXTBODY"/>
    <w:rsid w:val="0067093F"/>
    <w:rPr>
      <w:rFonts w:ascii="Open Sans" w:hAnsi="Open Sans"/>
      <w:sz w:val="18"/>
      <w:lang w:eastAsia="it-IT"/>
    </w:rPr>
  </w:style>
  <w:style w:type="character" w:styleId="UnresolvedMention">
    <w:name w:val="Unresolved Mention"/>
    <w:basedOn w:val="DefaultParagraphFont"/>
    <w:uiPriority w:val="99"/>
    <w:semiHidden/>
    <w:unhideWhenUsed/>
    <w:rsid w:val="004A0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25362">
      <w:bodyDiv w:val="1"/>
      <w:marLeft w:val="0"/>
      <w:marRight w:val="0"/>
      <w:marTop w:val="0"/>
      <w:marBottom w:val="0"/>
      <w:divBdr>
        <w:top w:val="none" w:sz="0" w:space="0" w:color="auto"/>
        <w:left w:val="none" w:sz="0" w:space="0" w:color="auto"/>
        <w:bottom w:val="none" w:sz="0" w:space="0" w:color="auto"/>
        <w:right w:val="none" w:sz="0" w:space="0" w:color="auto"/>
      </w:divBdr>
    </w:div>
    <w:div w:id="59253901">
      <w:bodyDiv w:val="1"/>
      <w:marLeft w:val="0"/>
      <w:marRight w:val="0"/>
      <w:marTop w:val="0"/>
      <w:marBottom w:val="0"/>
      <w:divBdr>
        <w:top w:val="none" w:sz="0" w:space="0" w:color="auto"/>
        <w:left w:val="none" w:sz="0" w:space="0" w:color="auto"/>
        <w:bottom w:val="none" w:sz="0" w:space="0" w:color="auto"/>
        <w:right w:val="none" w:sz="0" w:space="0" w:color="auto"/>
      </w:divBdr>
      <w:divsChild>
        <w:div w:id="568810225">
          <w:marLeft w:val="547"/>
          <w:marRight w:val="0"/>
          <w:marTop w:val="0"/>
          <w:marBottom w:val="0"/>
          <w:divBdr>
            <w:top w:val="none" w:sz="0" w:space="0" w:color="auto"/>
            <w:left w:val="none" w:sz="0" w:space="0" w:color="auto"/>
            <w:bottom w:val="none" w:sz="0" w:space="0" w:color="auto"/>
            <w:right w:val="none" w:sz="0" w:space="0" w:color="auto"/>
          </w:divBdr>
        </w:div>
      </w:divsChild>
    </w:div>
    <w:div w:id="100415723">
      <w:bodyDiv w:val="1"/>
      <w:marLeft w:val="0"/>
      <w:marRight w:val="0"/>
      <w:marTop w:val="0"/>
      <w:marBottom w:val="0"/>
      <w:divBdr>
        <w:top w:val="none" w:sz="0" w:space="0" w:color="auto"/>
        <w:left w:val="none" w:sz="0" w:space="0" w:color="auto"/>
        <w:bottom w:val="none" w:sz="0" w:space="0" w:color="auto"/>
        <w:right w:val="none" w:sz="0" w:space="0" w:color="auto"/>
      </w:divBdr>
    </w:div>
    <w:div w:id="217859037">
      <w:bodyDiv w:val="1"/>
      <w:marLeft w:val="0"/>
      <w:marRight w:val="0"/>
      <w:marTop w:val="0"/>
      <w:marBottom w:val="0"/>
      <w:divBdr>
        <w:top w:val="none" w:sz="0" w:space="0" w:color="auto"/>
        <w:left w:val="none" w:sz="0" w:space="0" w:color="auto"/>
        <w:bottom w:val="none" w:sz="0" w:space="0" w:color="auto"/>
        <w:right w:val="none" w:sz="0" w:space="0" w:color="auto"/>
      </w:divBdr>
    </w:div>
    <w:div w:id="219369101">
      <w:bodyDiv w:val="1"/>
      <w:marLeft w:val="0"/>
      <w:marRight w:val="0"/>
      <w:marTop w:val="0"/>
      <w:marBottom w:val="0"/>
      <w:divBdr>
        <w:top w:val="none" w:sz="0" w:space="0" w:color="auto"/>
        <w:left w:val="none" w:sz="0" w:space="0" w:color="auto"/>
        <w:bottom w:val="none" w:sz="0" w:space="0" w:color="auto"/>
        <w:right w:val="none" w:sz="0" w:space="0" w:color="auto"/>
      </w:divBdr>
    </w:div>
    <w:div w:id="226963065">
      <w:bodyDiv w:val="1"/>
      <w:marLeft w:val="0"/>
      <w:marRight w:val="0"/>
      <w:marTop w:val="0"/>
      <w:marBottom w:val="0"/>
      <w:divBdr>
        <w:top w:val="none" w:sz="0" w:space="0" w:color="auto"/>
        <w:left w:val="none" w:sz="0" w:space="0" w:color="auto"/>
        <w:bottom w:val="none" w:sz="0" w:space="0" w:color="auto"/>
        <w:right w:val="none" w:sz="0" w:space="0" w:color="auto"/>
      </w:divBdr>
    </w:div>
    <w:div w:id="371459301">
      <w:bodyDiv w:val="1"/>
      <w:marLeft w:val="0"/>
      <w:marRight w:val="0"/>
      <w:marTop w:val="0"/>
      <w:marBottom w:val="0"/>
      <w:divBdr>
        <w:top w:val="none" w:sz="0" w:space="0" w:color="auto"/>
        <w:left w:val="none" w:sz="0" w:space="0" w:color="auto"/>
        <w:bottom w:val="none" w:sz="0" w:space="0" w:color="auto"/>
        <w:right w:val="none" w:sz="0" w:space="0" w:color="auto"/>
      </w:divBdr>
    </w:div>
    <w:div w:id="525673819">
      <w:bodyDiv w:val="1"/>
      <w:marLeft w:val="0"/>
      <w:marRight w:val="0"/>
      <w:marTop w:val="0"/>
      <w:marBottom w:val="0"/>
      <w:divBdr>
        <w:top w:val="none" w:sz="0" w:space="0" w:color="auto"/>
        <w:left w:val="none" w:sz="0" w:space="0" w:color="auto"/>
        <w:bottom w:val="none" w:sz="0" w:space="0" w:color="auto"/>
        <w:right w:val="none" w:sz="0" w:space="0" w:color="auto"/>
      </w:divBdr>
    </w:div>
    <w:div w:id="651642452">
      <w:bodyDiv w:val="1"/>
      <w:marLeft w:val="0"/>
      <w:marRight w:val="0"/>
      <w:marTop w:val="0"/>
      <w:marBottom w:val="0"/>
      <w:divBdr>
        <w:top w:val="none" w:sz="0" w:space="0" w:color="auto"/>
        <w:left w:val="none" w:sz="0" w:space="0" w:color="auto"/>
        <w:bottom w:val="none" w:sz="0" w:space="0" w:color="auto"/>
        <w:right w:val="none" w:sz="0" w:space="0" w:color="auto"/>
      </w:divBdr>
      <w:divsChild>
        <w:div w:id="105269366">
          <w:marLeft w:val="0"/>
          <w:marRight w:val="0"/>
          <w:marTop w:val="0"/>
          <w:marBottom w:val="0"/>
          <w:divBdr>
            <w:top w:val="none" w:sz="0" w:space="0" w:color="auto"/>
            <w:left w:val="none" w:sz="0" w:space="0" w:color="auto"/>
            <w:bottom w:val="none" w:sz="0" w:space="0" w:color="auto"/>
            <w:right w:val="none" w:sz="0" w:space="0" w:color="auto"/>
          </w:divBdr>
        </w:div>
        <w:div w:id="35080587">
          <w:marLeft w:val="0"/>
          <w:marRight w:val="0"/>
          <w:marTop w:val="0"/>
          <w:marBottom w:val="0"/>
          <w:divBdr>
            <w:top w:val="none" w:sz="0" w:space="0" w:color="auto"/>
            <w:left w:val="none" w:sz="0" w:space="0" w:color="auto"/>
            <w:bottom w:val="none" w:sz="0" w:space="0" w:color="auto"/>
            <w:right w:val="none" w:sz="0" w:space="0" w:color="auto"/>
          </w:divBdr>
        </w:div>
        <w:div w:id="1808038741">
          <w:marLeft w:val="0"/>
          <w:marRight w:val="0"/>
          <w:marTop w:val="0"/>
          <w:marBottom w:val="0"/>
          <w:divBdr>
            <w:top w:val="none" w:sz="0" w:space="0" w:color="auto"/>
            <w:left w:val="none" w:sz="0" w:space="0" w:color="auto"/>
            <w:bottom w:val="none" w:sz="0" w:space="0" w:color="auto"/>
            <w:right w:val="none" w:sz="0" w:space="0" w:color="auto"/>
          </w:divBdr>
        </w:div>
      </w:divsChild>
    </w:div>
    <w:div w:id="828517016">
      <w:bodyDiv w:val="1"/>
      <w:marLeft w:val="0"/>
      <w:marRight w:val="0"/>
      <w:marTop w:val="0"/>
      <w:marBottom w:val="0"/>
      <w:divBdr>
        <w:top w:val="none" w:sz="0" w:space="0" w:color="auto"/>
        <w:left w:val="none" w:sz="0" w:space="0" w:color="auto"/>
        <w:bottom w:val="none" w:sz="0" w:space="0" w:color="auto"/>
        <w:right w:val="none" w:sz="0" w:space="0" w:color="auto"/>
      </w:divBdr>
      <w:divsChild>
        <w:div w:id="662705505">
          <w:marLeft w:val="547"/>
          <w:marRight w:val="0"/>
          <w:marTop w:val="0"/>
          <w:marBottom w:val="0"/>
          <w:divBdr>
            <w:top w:val="none" w:sz="0" w:space="0" w:color="auto"/>
            <w:left w:val="none" w:sz="0" w:space="0" w:color="auto"/>
            <w:bottom w:val="none" w:sz="0" w:space="0" w:color="auto"/>
            <w:right w:val="none" w:sz="0" w:space="0" w:color="auto"/>
          </w:divBdr>
        </w:div>
      </w:divsChild>
    </w:div>
    <w:div w:id="886061837">
      <w:bodyDiv w:val="1"/>
      <w:marLeft w:val="0"/>
      <w:marRight w:val="0"/>
      <w:marTop w:val="0"/>
      <w:marBottom w:val="0"/>
      <w:divBdr>
        <w:top w:val="none" w:sz="0" w:space="0" w:color="auto"/>
        <w:left w:val="none" w:sz="0" w:space="0" w:color="auto"/>
        <w:bottom w:val="none" w:sz="0" w:space="0" w:color="auto"/>
        <w:right w:val="none" w:sz="0" w:space="0" w:color="auto"/>
      </w:divBdr>
    </w:div>
    <w:div w:id="1033188348">
      <w:bodyDiv w:val="1"/>
      <w:marLeft w:val="0"/>
      <w:marRight w:val="0"/>
      <w:marTop w:val="0"/>
      <w:marBottom w:val="0"/>
      <w:divBdr>
        <w:top w:val="none" w:sz="0" w:space="0" w:color="auto"/>
        <w:left w:val="none" w:sz="0" w:space="0" w:color="auto"/>
        <w:bottom w:val="none" w:sz="0" w:space="0" w:color="auto"/>
        <w:right w:val="none" w:sz="0" w:space="0" w:color="auto"/>
      </w:divBdr>
    </w:div>
    <w:div w:id="1145007000">
      <w:bodyDiv w:val="1"/>
      <w:marLeft w:val="0"/>
      <w:marRight w:val="0"/>
      <w:marTop w:val="0"/>
      <w:marBottom w:val="0"/>
      <w:divBdr>
        <w:top w:val="none" w:sz="0" w:space="0" w:color="auto"/>
        <w:left w:val="none" w:sz="0" w:space="0" w:color="auto"/>
        <w:bottom w:val="none" w:sz="0" w:space="0" w:color="auto"/>
        <w:right w:val="none" w:sz="0" w:space="0" w:color="auto"/>
      </w:divBdr>
      <w:divsChild>
        <w:div w:id="128418984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243299947">
      <w:bodyDiv w:val="1"/>
      <w:marLeft w:val="0"/>
      <w:marRight w:val="0"/>
      <w:marTop w:val="0"/>
      <w:marBottom w:val="0"/>
      <w:divBdr>
        <w:top w:val="none" w:sz="0" w:space="0" w:color="auto"/>
        <w:left w:val="none" w:sz="0" w:space="0" w:color="auto"/>
        <w:bottom w:val="none" w:sz="0" w:space="0" w:color="auto"/>
        <w:right w:val="none" w:sz="0" w:space="0" w:color="auto"/>
      </w:divBdr>
      <w:divsChild>
        <w:div w:id="872769010">
          <w:marLeft w:val="0"/>
          <w:marRight w:val="0"/>
          <w:marTop w:val="0"/>
          <w:marBottom w:val="0"/>
          <w:divBdr>
            <w:top w:val="none" w:sz="0" w:space="0" w:color="auto"/>
            <w:left w:val="none" w:sz="0" w:space="0" w:color="auto"/>
            <w:bottom w:val="none" w:sz="0" w:space="0" w:color="auto"/>
            <w:right w:val="none" w:sz="0" w:space="0" w:color="auto"/>
          </w:divBdr>
        </w:div>
        <w:div w:id="734746083">
          <w:marLeft w:val="0"/>
          <w:marRight w:val="0"/>
          <w:marTop w:val="0"/>
          <w:marBottom w:val="0"/>
          <w:divBdr>
            <w:top w:val="none" w:sz="0" w:space="0" w:color="auto"/>
            <w:left w:val="none" w:sz="0" w:space="0" w:color="auto"/>
            <w:bottom w:val="none" w:sz="0" w:space="0" w:color="auto"/>
            <w:right w:val="none" w:sz="0" w:space="0" w:color="auto"/>
          </w:divBdr>
        </w:div>
        <w:div w:id="2048991019">
          <w:marLeft w:val="0"/>
          <w:marRight w:val="0"/>
          <w:marTop w:val="0"/>
          <w:marBottom w:val="0"/>
          <w:divBdr>
            <w:top w:val="none" w:sz="0" w:space="0" w:color="auto"/>
            <w:left w:val="none" w:sz="0" w:space="0" w:color="auto"/>
            <w:bottom w:val="none" w:sz="0" w:space="0" w:color="auto"/>
            <w:right w:val="none" w:sz="0" w:space="0" w:color="auto"/>
          </w:divBdr>
        </w:div>
      </w:divsChild>
    </w:div>
    <w:div w:id="1317998241">
      <w:bodyDiv w:val="1"/>
      <w:marLeft w:val="0"/>
      <w:marRight w:val="0"/>
      <w:marTop w:val="0"/>
      <w:marBottom w:val="0"/>
      <w:divBdr>
        <w:top w:val="none" w:sz="0" w:space="0" w:color="auto"/>
        <w:left w:val="none" w:sz="0" w:space="0" w:color="auto"/>
        <w:bottom w:val="none" w:sz="0" w:space="0" w:color="auto"/>
        <w:right w:val="none" w:sz="0" w:space="0" w:color="auto"/>
      </w:divBdr>
    </w:div>
    <w:div w:id="1658460055">
      <w:bodyDiv w:val="1"/>
      <w:marLeft w:val="0"/>
      <w:marRight w:val="0"/>
      <w:marTop w:val="0"/>
      <w:marBottom w:val="0"/>
      <w:divBdr>
        <w:top w:val="none" w:sz="0" w:space="0" w:color="auto"/>
        <w:left w:val="none" w:sz="0" w:space="0" w:color="auto"/>
        <w:bottom w:val="none" w:sz="0" w:space="0" w:color="auto"/>
        <w:right w:val="none" w:sz="0" w:space="0" w:color="auto"/>
      </w:divBdr>
    </w:div>
    <w:div w:id="1805274436">
      <w:bodyDiv w:val="1"/>
      <w:marLeft w:val="0"/>
      <w:marRight w:val="0"/>
      <w:marTop w:val="0"/>
      <w:marBottom w:val="0"/>
      <w:divBdr>
        <w:top w:val="none" w:sz="0" w:space="0" w:color="auto"/>
        <w:left w:val="none" w:sz="0" w:space="0" w:color="auto"/>
        <w:bottom w:val="none" w:sz="0" w:space="0" w:color="auto"/>
        <w:right w:val="none" w:sz="0" w:space="0" w:color="auto"/>
      </w:divBdr>
    </w:div>
    <w:div w:id="1845394733">
      <w:bodyDiv w:val="1"/>
      <w:marLeft w:val="0"/>
      <w:marRight w:val="0"/>
      <w:marTop w:val="0"/>
      <w:marBottom w:val="0"/>
      <w:divBdr>
        <w:top w:val="none" w:sz="0" w:space="0" w:color="auto"/>
        <w:left w:val="none" w:sz="0" w:space="0" w:color="auto"/>
        <w:bottom w:val="none" w:sz="0" w:space="0" w:color="auto"/>
        <w:right w:val="none" w:sz="0" w:space="0" w:color="auto"/>
      </w:divBdr>
    </w:div>
    <w:div w:id="1969508304">
      <w:bodyDiv w:val="1"/>
      <w:marLeft w:val="0"/>
      <w:marRight w:val="0"/>
      <w:marTop w:val="0"/>
      <w:marBottom w:val="0"/>
      <w:divBdr>
        <w:top w:val="none" w:sz="0" w:space="0" w:color="auto"/>
        <w:left w:val="none" w:sz="0" w:space="0" w:color="auto"/>
        <w:bottom w:val="none" w:sz="0" w:space="0" w:color="auto"/>
        <w:right w:val="none" w:sz="0" w:space="0" w:color="auto"/>
      </w:divBdr>
    </w:div>
    <w:div w:id="2051146420">
      <w:bodyDiv w:val="1"/>
      <w:marLeft w:val="0"/>
      <w:marRight w:val="0"/>
      <w:marTop w:val="0"/>
      <w:marBottom w:val="0"/>
      <w:divBdr>
        <w:top w:val="none" w:sz="0" w:space="0" w:color="auto"/>
        <w:left w:val="none" w:sz="0" w:space="0" w:color="auto"/>
        <w:bottom w:val="none" w:sz="0" w:space="0" w:color="auto"/>
        <w:right w:val="none" w:sz="0" w:space="0" w:color="auto"/>
      </w:divBdr>
    </w:div>
    <w:div w:id="208695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1/relationships/commentsExtended" Target="commentsExtended.xml"/><Relationship Id="rId26" Type="http://schemas.openxmlformats.org/officeDocument/2006/relationships/oleObject" Target="embeddings/oleObject2.bin"/><Relationship Id="rId39" Type="http://schemas.openxmlformats.org/officeDocument/2006/relationships/hyperlink" Target="http://www.eea.europa.eu/themes/air/emep-eea-air-pollutant-emission-inventory-guidebook" TargetMode="External"/><Relationship Id="rId21" Type="http://schemas.openxmlformats.org/officeDocument/2006/relationships/image" Target="media/image7.png"/><Relationship Id="rId34" Type="http://schemas.openxmlformats.org/officeDocument/2006/relationships/hyperlink" Target="https://ntrs.nasa.gov/archive/nasa/casi.ntrs.nasa.gov/19980055200.pdf" TargetMode="External"/><Relationship Id="rId42" Type="http://schemas.openxmlformats.org/officeDocument/2006/relationships/hyperlink" Target="https://www.eurocontrol.int/model/advanced-emission-model"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hyperlink" Target="https://ntrs.nasa.gov/archive/nasa/casi.ntrs.nasa.gov/20020012699.pdf" TargetMode="External"/><Relationship Id="rId37" Type="http://schemas.openxmlformats.org/officeDocument/2006/relationships/hyperlink" Target="https://www.foi.se/en/foi/research/aeronautics-and-space-issues/environmental-impact-of-aircraft.html" TargetMode="External"/><Relationship Id="rId40" Type="http://schemas.openxmlformats.org/officeDocument/2006/relationships/hyperlink" Target="http://www.eea.europa.eu/publications/emep-eea-guidebook-2016" TargetMode="Externa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numbering" Target="numbering.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hyperlink" Target="http://www.icao.int/env" TargetMode="External"/><Relationship Id="rId43" Type="http://schemas.openxmlformats.org/officeDocument/2006/relationships/hyperlink" Target="https://www.eurocontrol.int/node/10065?Dockey=P1003YX3.TXT" TargetMode="External"/><Relationship Id="rId48" Type="http://schemas.openxmlformats.org/officeDocument/2006/relationships/image" Target="media/image18.pn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omments" Target="comments.xml"/><Relationship Id="rId25" Type="http://schemas.openxmlformats.org/officeDocument/2006/relationships/image" Target="media/image10.wmf"/><Relationship Id="rId33" Type="http://schemas.openxmlformats.org/officeDocument/2006/relationships/hyperlink" Target="https://nepis.epa.gov/Exe/ZyPURL.cgi" TargetMode="External"/><Relationship Id="rId38" Type="http://schemas.openxmlformats.org/officeDocument/2006/relationships/hyperlink" Target="http://www.eea.europa.eu/themes/air/emep-eea-air-pollutant-emission-inventory-guidebook" TargetMode="External"/><Relationship Id="rId46" Type="http://schemas.openxmlformats.org/officeDocument/2006/relationships/image" Target="media/image16.png"/><Relationship Id="rId59" Type="http://schemas.microsoft.com/office/2011/relationships/people" Target="people.xml"/><Relationship Id="rId20" Type="http://schemas.microsoft.com/office/2018/08/relationships/commentsExtensible" Target="commentsExtensible.xml"/><Relationship Id="rId41" Type="http://schemas.openxmlformats.org/officeDocument/2006/relationships/hyperlink" Target="http://www.eea.europa.eu/themes/air/emep-eea-air-pollutant-emission-inventory-guidebook?Dockey=P1003YXT.TXT"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image" Target="media/image12.png"/><Relationship Id="rId36" Type="http://schemas.openxmlformats.org/officeDocument/2006/relationships/hyperlink" Target="https://www.eea.europa.eu//publications/lrtap-emission-inventory-report" TargetMode="External"/><Relationship Id="rId49" Type="http://schemas.openxmlformats.org/officeDocument/2006/relationships/image" Target="media/image19.pn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package" Target="embeddings/Microsoft_Excel_Worksheet.xlsx"/><Relationship Id="rId44" Type="http://schemas.openxmlformats.org/officeDocument/2006/relationships/hyperlink" Target="https://www.eurocontrol.int/network-performance" TargetMode="External"/><Relationship Id="rId52" Type="http://schemas.openxmlformats.org/officeDocument/2006/relationships/image" Target="media/image22.png"/><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cao.int/environmental-protection/Pages/modelling-and-databases.aspx" TargetMode="External"/><Relationship Id="rId1" Type="http://schemas.openxmlformats.org/officeDocument/2006/relationships/hyperlink" Target="http://www.ceip.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3875B7BFAFDF64C9394BFB5DCA3161C" ma:contentTypeVersion="13" ma:contentTypeDescription="Create a new document." ma:contentTypeScope="" ma:versionID="1d392366921a9dc9e031de26539bc7c0">
  <xsd:schema xmlns:xsd="http://www.w3.org/2001/XMLSchema" xmlns:xs="http://www.w3.org/2001/XMLSchema" xmlns:p="http://schemas.microsoft.com/office/2006/metadata/properties" xmlns:ns2="0ab27300-963f-4f8d-9bae-e9aa98dabc2e" xmlns:ns3="bde7d478-d854-492c-97f6-92fba056400e" targetNamespace="http://schemas.microsoft.com/office/2006/metadata/properties" ma:root="true" ma:fieldsID="0ccad896a6765ba63558d04b7f648fcc" ns2:_="" ns3:_="">
    <xsd:import namespace="0ab27300-963f-4f8d-9bae-e9aa98dabc2e"/>
    <xsd:import namespace="bde7d478-d854-492c-97f6-92fba05640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27300-963f-4f8d-9bae-e9aa98dab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e7d478-d854-492c-97f6-92fba05640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B8E80D-4DF0-4F6B-9D52-0DFA847C455C}">
  <ds:schemaRefs>
    <ds:schemaRef ds:uri="http://schemas.openxmlformats.org/officeDocument/2006/bibliography"/>
  </ds:schemaRefs>
</ds:datastoreItem>
</file>

<file path=customXml/itemProps2.xml><?xml version="1.0" encoding="utf-8"?>
<ds:datastoreItem xmlns:ds="http://schemas.openxmlformats.org/officeDocument/2006/customXml" ds:itemID="{F13F53E4-5CCE-4889-A24D-8E163D95D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27300-963f-4f8d-9bae-e9aa98dabc2e"/>
    <ds:schemaRef ds:uri="bde7d478-d854-492c-97f6-92fba05640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B2A52-AEF9-4B1A-ACC0-8152552CAA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F2162E6-63A8-4476-AADE-9806301150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878</TotalTime>
  <Pages>52</Pages>
  <Words>18230</Words>
  <Characters>103911</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Category</vt:lpstr>
    </vt:vector>
  </TitlesOfParts>
  <Company>European Environment Agency</Company>
  <LinksUpToDate>false</LinksUpToDate>
  <CharactersWithSpaces>121898</CharactersWithSpaces>
  <SharedDoc>false</SharedDoc>
  <HLinks>
    <vt:vector size="318" baseType="variant">
      <vt:variant>
        <vt:i4>1900574</vt:i4>
      </vt:variant>
      <vt:variant>
        <vt:i4>288</vt:i4>
      </vt:variant>
      <vt:variant>
        <vt:i4>0</vt:i4>
      </vt:variant>
      <vt:variant>
        <vt:i4>5</vt:i4>
      </vt:variant>
      <vt:variant>
        <vt:lpwstr>http://www.eurocontrol.int/articles/coda-publications</vt:lpwstr>
      </vt:variant>
      <vt:variant>
        <vt:lpwstr/>
      </vt:variant>
      <vt:variant>
        <vt:i4>5177350</vt:i4>
      </vt:variant>
      <vt:variant>
        <vt:i4>285</vt:i4>
      </vt:variant>
      <vt:variant>
        <vt:i4>0</vt:i4>
      </vt:variant>
      <vt:variant>
        <vt:i4>5</vt:i4>
      </vt:variant>
      <vt:variant>
        <vt:lpwstr>http://www.caa.co.uk/default.aspx?categoryid=702&amp;pagetype=90</vt:lpwstr>
      </vt:variant>
      <vt:variant>
        <vt:lpwstr/>
      </vt:variant>
      <vt:variant>
        <vt:i4>4915294</vt:i4>
      </vt:variant>
      <vt:variant>
        <vt:i4>282</vt:i4>
      </vt:variant>
      <vt:variant>
        <vt:i4>0</vt:i4>
      </vt:variant>
      <vt:variant>
        <vt:i4>5</vt:i4>
      </vt:variant>
      <vt:variant>
        <vt:lpwstr>http://www.tfeip-secretariat.org/</vt:lpwstr>
      </vt:variant>
      <vt:variant>
        <vt:lpwstr/>
      </vt:variant>
      <vt:variant>
        <vt:i4>3997822</vt:i4>
      </vt:variant>
      <vt:variant>
        <vt:i4>279</vt:i4>
      </vt:variant>
      <vt:variant>
        <vt:i4>0</vt:i4>
      </vt:variant>
      <vt:variant>
        <vt:i4>5</vt:i4>
      </vt:variant>
      <vt:variant>
        <vt:lpwstr>http://www.epa.gov/otaq/regs/nonroad/aviation/420r09901.pdf</vt:lpwstr>
      </vt:variant>
      <vt:variant>
        <vt:lpwstr/>
      </vt:variant>
      <vt:variant>
        <vt:i4>5177350</vt:i4>
      </vt:variant>
      <vt:variant>
        <vt:i4>276</vt:i4>
      </vt:variant>
      <vt:variant>
        <vt:i4>0</vt:i4>
      </vt:variant>
      <vt:variant>
        <vt:i4>5</vt:i4>
      </vt:variant>
      <vt:variant>
        <vt:lpwstr>http://www.caa.co.uk/default.aspx?categoryid=702&amp;pagetype=90</vt:lpwstr>
      </vt:variant>
      <vt:variant>
        <vt:lpwstr/>
      </vt:variant>
      <vt:variant>
        <vt:i4>6291561</vt:i4>
      </vt:variant>
      <vt:variant>
        <vt:i4>273</vt:i4>
      </vt:variant>
      <vt:variant>
        <vt:i4>0</vt:i4>
      </vt:variant>
      <vt:variant>
        <vt:i4>5</vt:i4>
      </vt:variant>
      <vt:variant>
        <vt:lpwstr>http://www.icao.int/environmental-protection/Pages/modelling-and-databases.aspx</vt:lpwstr>
      </vt:variant>
      <vt:variant>
        <vt:lpwstr/>
      </vt:variant>
      <vt:variant>
        <vt:i4>6946926</vt:i4>
      </vt:variant>
      <vt:variant>
        <vt:i4>270</vt:i4>
      </vt:variant>
      <vt:variant>
        <vt:i4>0</vt:i4>
      </vt:variant>
      <vt:variant>
        <vt:i4>5</vt:i4>
      </vt:variant>
      <vt:variant>
        <vt:lpwstr>http://eea.europa.eu/emep-eea-guidebook</vt:lpwstr>
      </vt:variant>
      <vt:variant>
        <vt:lpwstr/>
      </vt:variant>
      <vt:variant>
        <vt:i4>6946871</vt:i4>
      </vt:variant>
      <vt:variant>
        <vt:i4>267</vt:i4>
      </vt:variant>
      <vt:variant>
        <vt:i4>0</vt:i4>
      </vt:variant>
      <vt:variant>
        <vt:i4>5</vt:i4>
      </vt:variant>
      <vt:variant>
        <vt:lpwstr>http://www.eea.europa.eu/emep-eea-guidebook</vt:lpwstr>
      </vt:variant>
      <vt:variant>
        <vt:lpwstr/>
      </vt:variant>
      <vt:variant>
        <vt:i4>6946871</vt:i4>
      </vt:variant>
      <vt:variant>
        <vt:i4>264</vt:i4>
      </vt:variant>
      <vt:variant>
        <vt:i4>0</vt:i4>
      </vt:variant>
      <vt:variant>
        <vt:i4>5</vt:i4>
      </vt:variant>
      <vt:variant>
        <vt:lpwstr>http://www.eea.europa.eu/emep-eea-guidebook</vt:lpwstr>
      </vt:variant>
      <vt:variant>
        <vt:lpwstr/>
      </vt:variant>
      <vt:variant>
        <vt:i4>6946871</vt:i4>
      </vt:variant>
      <vt:variant>
        <vt:i4>261</vt:i4>
      </vt:variant>
      <vt:variant>
        <vt:i4>0</vt:i4>
      </vt:variant>
      <vt:variant>
        <vt:i4>5</vt:i4>
      </vt:variant>
      <vt:variant>
        <vt:lpwstr>http://www.eea.europa.eu/emep-eea-guidebook</vt:lpwstr>
      </vt:variant>
      <vt:variant>
        <vt:lpwstr/>
      </vt:variant>
      <vt:variant>
        <vt:i4>6946871</vt:i4>
      </vt:variant>
      <vt:variant>
        <vt:i4>258</vt:i4>
      </vt:variant>
      <vt:variant>
        <vt:i4>0</vt:i4>
      </vt:variant>
      <vt:variant>
        <vt:i4>5</vt:i4>
      </vt:variant>
      <vt:variant>
        <vt:lpwstr>http://www.eea.europa.eu/emep-eea-guidebook</vt:lpwstr>
      </vt:variant>
      <vt:variant>
        <vt:lpwstr/>
      </vt:variant>
      <vt:variant>
        <vt:i4>6291561</vt:i4>
      </vt:variant>
      <vt:variant>
        <vt:i4>255</vt:i4>
      </vt:variant>
      <vt:variant>
        <vt:i4>0</vt:i4>
      </vt:variant>
      <vt:variant>
        <vt:i4>5</vt:i4>
      </vt:variant>
      <vt:variant>
        <vt:lpwstr>http://www.icao.int/environmental-protection/Pages/modelling-and-databases.aspx</vt:lpwstr>
      </vt:variant>
      <vt:variant>
        <vt:lpwstr/>
      </vt:variant>
      <vt:variant>
        <vt:i4>6946871</vt:i4>
      </vt:variant>
      <vt:variant>
        <vt:i4>246</vt:i4>
      </vt:variant>
      <vt:variant>
        <vt:i4>0</vt:i4>
      </vt:variant>
      <vt:variant>
        <vt:i4>5</vt:i4>
      </vt:variant>
      <vt:variant>
        <vt:lpwstr>http://www.eea.europa.eu/emep-eea-guidebook</vt:lpwstr>
      </vt:variant>
      <vt:variant>
        <vt:lpwstr/>
      </vt:variant>
      <vt:variant>
        <vt:i4>6946871</vt:i4>
      </vt:variant>
      <vt:variant>
        <vt:i4>243</vt:i4>
      </vt:variant>
      <vt:variant>
        <vt:i4>0</vt:i4>
      </vt:variant>
      <vt:variant>
        <vt:i4>5</vt:i4>
      </vt:variant>
      <vt:variant>
        <vt:lpwstr>http://www.eea.europa.eu/emep-eea-guidebook</vt:lpwstr>
      </vt:variant>
      <vt:variant>
        <vt:lpwstr/>
      </vt:variant>
      <vt:variant>
        <vt:i4>6946871</vt:i4>
      </vt:variant>
      <vt:variant>
        <vt:i4>240</vt:i4>
      </vt:variant>
      <vt:variant>
        <vt:i4>0</vt:i4>
      </vt:variant>
      <vt:variant>
        <vt:i4>5</vt:i4>
      </vt:variant>
      <vt:variant>
        <vt:lpwstr>http://www.eea.europa.eu/emep-eea-guidebook</vt:lpwstr>
      </vt:variant>
      <vt:variant>
        <vt:lpwstr/>
      </vt:variant>
      <vt:variant>
        <vt:i4>6946871</vt:i4>
      </vt:variant>
      <vt:variant>
        <vt:i4>237</vt:i4>
      </vt:variant>
      <vt:variant>
        <vt:i4>0</vt:i4>
      </vt:variant>
      <vt:variant>
        <vt:i4>5</vt:i4>
      </vt:variant>
      <vt:variant>
        <vt:lpwstr>http://www.eea.europa.eu/emep-eea-guidebook</vt:lpwstr>
      </vt:variant>
      <vt:variant>
        <vt:lpwstr/>
      </vt:variant>
      <vt:variant>
        <vt:i4>2883703</vt:i4>
      </vt:variant>
      <vt:variant>
        <vt:i4>234</vt:i4>
      </vt:variant>
      <vt:variant>
        <vt:i4>0</vt:i4>
      </vt:variant>
      <vt:variant>
        <vt:i4>5</vt:i4>
      </vt:variant>
      <vt:variant>
        <vt:lpwstr>http://easa.europa.eu/environment/edb/aircraft-engine-emissions.php</vt:lpwstr>
      </vt:variant>
      <vt:variant>
        <vt:lpwstr/>
      </vt:variant>
      <vt:variant>
        <vt:i4>6946871</vt:i4>
      </vt:variant>
      <vt:variant>
        <vt:i4>219</vt:i4>
      </vt:variant>
      <vt:variant>
        <vt:i4>0</vt:i4>
      </vt:variant>
      <vt:variant>
        <vt:i4>5</vt:i4>
      </vt:variant>
      <vt:variant>
        <vt:lpwstr>http://www.eea.europa.eu/emep-eea-guidebook</vt:lpwstr>
      </vt:variant>
      <vt:variant>
        <vt:lpwstr/>
      </vt:variant>
      <vt:variant>
        <vt:i4>6946926</vt:i4>
      </vt:variant>
      <vt:variant>
        <vt:i4>204</vt:i4>
      </vt:variant>
      <vt:variant>
        <vt:i4>0</vt:i4>
      </vt:variant>
      <vt:variant>
        <vt:i4>5</vt:i4>
      </vt:variant>
      <vt:variant>
        <vt:lpwstr>http://eea.europa.eu/emep-eea-guidebook</vt:lpwstr>
      </vt:variant>
      <vt:variant>
        <vt:lpwstr/>
      </vt:variant>
      <vt:variant>
        <vt:i4>6946926</vt:i4>
      </vt:variant>
      <vt:variant>
        <vt:i4>201</vt:i4>
      </vt:variant>
      <vt:variant>
        <vt:i4>0</vt:i4>
      </vt:variant>
      <vt:variant>
        <vt:i4>5</vt:i4>
      </vt:variant>
      <vt:variant>
        <vt:lpwstr>http://eea.europa.eu/emep-eea-guidebook</vt:lpwstr>
      </vt:variant>
      <vt:variant>
        <vt:lpwstr/>
      </vt:variant>
      <vt:variant>
        <vt:i4>7602295</vt:i4>
      </vt:variant>
      <vt:variant>
        <vt:i4>183</vt:i4>
      </vt:variant>
      <vt:variant>
        <vt:i4>0</vt:i4>
      </vt:variant>
      <vt:variant>
        <vt:i4>5</vt:i4>
      </vt:variant>
      <vt:variant>
        <vt:lpwstr>http://www.icao.int/icao/en/env/aee.htm</vt:lpwstr>
      </vt:variant>
      <vt:variant>
        <vt:lpwstr/>
      </vt:variant>
      <vt:variant>
        <vt:i4>2097215</vt:i4>
      </vt:variant>
      <vt:variant>
        <vt:i4>180</vt:i4>
      </vt:variant>
      <vt:variant>
        <vt:i4>0</vt:i4>
      </vt:variant>
      <vt:variant>
        <vt:i4>5</vt:i4>
      </vt:variant>
      <vt:variant>
        <vt:lpwstr>http://www.caa.co.uk/default.aspx?catid=702&amp;pagetype=90</vt:lpwstr>
      </vt:variant>
      <vt:variant>
        <vt:lpwstr/>
      </vt:variant>
      <vt:variant>
        <vt:i4>1572925</vt:i4>
      </vt:variant>
      <vt:variant>
        <vt:i4>167</vt:i4>
      </vt:variant>
      <vt:variant>
        <vt:i4>0</vt:i4>
      </vt:variant>
      <vt:variant>
        <vt:i4>5</vt:i4>
      </vt:variant>
      <vt:variant>
        <vt:lpwstr/>
      </vt:variant>
      <vt:variant>
        <vt:lpwstr>_Toc392255917</vt:lpwstr>
      </vt:variant>
      <vt:variant>
        <vt:i4>1572925</vt:i4>
      </vt:variant>
      <vt:variant>
        <vt:i4>161</vt:i4>
      </vt:variant>
      <vt:variant>
        <vt:i4>0</vt:i4>
      </vt:variant>
      <vt:variant>
        <vt:i4>5</vt:i4>
      </vt:variant>
      <vt:variant>
        <vt:lpwstr/>
      </vt:variant>
      <vt:variant>
        <vt:lpwstr>_Toc392255916</vt:lpwstr>
      </vt:variant>
      <vt:variant>
        <vt:i4>1572925</vt:i4>
      </vt:variant>
      <vt:variant>
        <vt:i4>155</vt:i4>
      </vt:variant>
      <vt:variant>
        <vt:i4>0</vt:i4>
      </vt:variant>
      <vt:variant>
        <vt:i4>5</vt:i4>
      </vt:variant>
      <vt:variant>
        <vt:lpwstr/>
      </vt:variant>
      <vt:variant>
        <vt:lpwstr>_Toc392255915</vt:lpwstr>
      </vt:variant>
      <vt:variant>
        <vt:i4>1572925</vt:i4>
      </vt:variant>
      <vt:variant>
        <vt:i4>149</vt:i4>
      </vt:variant>
      <vt:variant>
        <vt:i4>0</vt:i4>
      </vt:variant>
      <vt:variant>
        <vt:i4>5</vt:i4>
      </vt:variant>
      <vt:variant>
        <vt:lpwstr/>
      </vt:variant>
      <vt:variant>
        <vt:lpwstr>_Toc392255914</vt:lpwstr>
      </vt:variant>
      <vt:variant>
        <vt:i4>1572925</vt:i4>
      </vt:variant>
      <vt:variant>
        <vt:i4>143</vt:i4>
      </vt:variant>
      <vt:variant>
        <vt:i4>0</vt:i4>
      </vt:variant>
      <vt:variant>
        <vt:i4>5</vt:i4>
      </vt:variant>
      <vt:variant>
        <vt:lpwstr/>
      </vt:variant>
      <vt:variant>
        <vt:lpwstr>_Toc392255913</vt:lpwstr>
      </vt:variant>
      <vt:variant>
        <vt:i4>1572925</vt:i4>
      </vt:variant>
      <vt:variant>
        <vt:i4>137</vt:i4>
      </vt:variant>
      <vt:variant>
        <vt:i4>0</vt:i4>
      </vt:variant>
      <vt:variant>
        <vt:i4>5</vt:i4>
      </vt:variant>
      <vt:variant>
        <vt:lpwstr/>
      </vt:variant>
      <vt:variant>
        <vt:lpwstr>_Toc392255912</vt:lpwstr>
      </vt:variant>
      <vt:variant>
        <vt:i4>1572925</vt:i4>
      </vt:variant>
      <vt:variant>
        <vt:i4>131</vt:i4>
      </vt:variant>
      <vt:variant>
        <vt:i4>0</vt:i4>
      </vt:variant>
      <vt:variant>
        <vt:i4>5</vt:i4>
      </vt:variant>
      <vt:variant>
        <vt:lpwstr/>
      </vt:variant>
      <vt:variant>
        <vt:lpwstr>_Toc392255911</vt:lpwstr>
      </vt:variant>
      <vt:variant>
        <vt:i4>1572925</vt:i4>
      </vt:variant>
      <vt:variant>
        <vt:i4>125</vt:i4>
      </vt:variant>
      <vt:variant>
        <vt:i4>0</vt:i4>
      </vt:variant>
      <vt:variant>
        <vt:i4>5</vt:i4>
      </vt:variant>
      <vt:variant>
        <vt:lpwstr/>
      </vt:variant>
      <vt:variant>
        <vt:lpwstr>_Toc392255910</vt:lpwstr>
      </vt:variant>
      <vt:variant>
        <vt:i4>1638461</vt:i4>
      </vt:variant>
      <vt:variant>
        <vt:i4>119</vt:i4>
      </vt:variant>
      <vt:variant>
        <vt:i4>0</vt:i4>
      </vt:variant>
      <vt:variant>
        <vt:i4>5</vt:i4>
      </vt:variant>
      <vt:variant>
        <vt:lpwstr/>
      </vt:variant>
      <vt:variant>
        <vt:lpwstr>_Toc392255909</vt:lpwstr>
      </vt:variant>
      <vt:variant>
        <vt:i4>1638461</vt:i4>
      </vt:variant>
      <vt:variant>
        <vt:i4>113</vt:i4>
      </vt:variant>
      <vt:variant>
        <vt:i4>0</vt:i4>
      </vt:variant>
      <vt:variant>
        <vt:i4>5</vt:i4>
      </vt:variant>
      <vt:variant>
        <vt:lpwstr/>
      </vt:variant>
      <vt:variant>
        <vt:lpwstr>_Toc392255908</vt:lpwstr>
      </vt:variant>
      <vt:variant>
        <vt:i4>1638461</vt:i4>
      </vt:variant>
      <vt:variant>
        <vt:i4>107</vt:i4>
      </vt:variant>
      <vt:variant>
        <vt:i4>0</vt:i4>
      </vt:variant>
      <vt:variant>
        <vt:i4>5</vt:i4>
      </vt:variant>
      <vt:variant>
        <vt:lpwstr/>
      </vt:variant>
      <vt:variant>
        <vt:lpwstr>_Toc392255907</vt:lpwstr>
      </vt:variant>
      <vt:variant>
        <vt:i4>1638461</vt:i4>
      </vt:variant>
      <vt:variant>
        <vt:i4>101</vt:i4>
      </vt:variant>
      <vt:variant>
        <vt:i4>0</vt:i4>
      </vt:variant>
      <vt:variant>
        <vt:i4>5</vt:i4>
      </vt:variant>
      <vt:variant>
        <vt:lpwstr/>
      </vt:variant>
      <vt:variant>
        <vt:lpwstr>_Toc392255906</vt:lpwstr>
      </vt:variant>
      <vt:variant>
        <vt:i4>1638461</vt:i4>
      </vt:variant>
      <vt:variant>
        <vt:i4>95</vt:i4>
      </vt:variant>
      <vt:variant>
        <vt:i4>0</vt:i4>
      </vt:variant>
      <vt:variant>
        <vt:i4>5</vt:i4>
      </vt:variant>
      <vt:variant>
        <vt:lpwstr/>
      </vt:variant>
      <vt:variant>
        <vt:lpwstr>_Toc392255905</vt:lpwstr>
      </vt:variant>
      <vt:variant>
        <vt:i4>1638461</vt:i4>
      </vt:variant>
      <vt:variant>
        <vt:i4>89</vt:i4>
      </vt:variant>
      <vt:variant>
        <vt:i4>0</vt:i4>
      </vt:variant>
      <vt:variant>
        <vt:i4>5</vt:i4>
      </vt:variant>
      <vt:variant>
        <vt:lpwstr/>
      </vt:variant>
      <vt:variant>
        <vt:lpwstr>_Toc392255904</vt:lpwstr>
      </vt:variant>
      <vt:variant>
        <vt:i4>1638461</vt:i4>
      </vt:variant>
      <vt:variant>
        <vt:i4>83</vt:i4>
      </vt:variant>
      <vt:variant>
        <vt:i4>0</vt:i4>
      </vt:variant>
      <vt:variant>
        <vt:i4>5</vt:i4>
      </vt:variant>
      <vt:variant>
        <vt:lpwstr/>
      </vt:variant>
      <vt:variant>
        <vt:lpwstr>_Toc392255903</vt:lpwstr>
      </vt:variant>
      <vt:variant>
        <vt:i4>1638461</vt:i4>
      </vt:variant>
      <vt:variant>
        <vt:i4>77</vt:i4>
      </vt:variant>
      <vt:variant>
        <vt:i4>0</vt:i4>
      </vt:variant>
      <vt:variant>
        <vt:i4>5</vt:i4>
      </vt:variant>
      <vt:variant>
        <vt:lpwstr/>
      </vt:variant>
      <vt:variant>
        <vt:lpwstr>_Toc392255902</vt:lpwstr>
      </vt:variant>
      <vt:variant>
        <vt:i4>1638461</vt:i4>
      </vt:variant>
      <vt:variant>
        <vt:i4>71</vt:i4>
      </vt:variant>
      <vt:variant>
        <vt:i4>0</vt:i4>
      </vt:variant>
      <vt:variant>
        <vt:i4>5</vt:i4>
      </vt:variant>
      <vt:variant>
        <vt:lpwstr/>
      </vt:variant>
      <vt:variant>
        <vt:lpwstr>_Toc392255901</vt:lpwstr>
      </vt:variant>
      <vt:variant>
        <vt:i4>1638461</vt:i4>
      </vt:variant>
      <vt:variant>
        <vt:i4>65</vt:i4>
      </vt:variant>
      <vt:variant>
        <vt:i4>0</vt:i4>
      </vt:variant>
      <vt:variant>
        <vt:i4>5</vt:i4>
      </vt:variant>
      <vt:variant>
        <vt:lpwstr/>
      </vt:variant>
      <vt:variant>
        <vt:lpwstr>_Toc392255900</vt:lpwstr>
      </vt:variant>
      <vt:variant>
        <vt:i4>1048636</vt:i4>
      </vt:variant>
      <vt:variant>
        <vt:i4>59</vt:i4>
      </vt:variant>
      <vt:variant>
        <vt:i4>0</vt:i4>
      </vt:variant>
      <vt:variant>
        <vt:i4>5</vt:i4>
      </vt:variant>
      <vt:variant>
        <vt:lpwstr/>
      </vt:variant>
      <vt:variant>
        <vt:lpwstr>_Toc392255899</vt:lpwstr>
      </vt:variant>
      <vt:variant>
        <vt:i4>1048636</vt:i4>
      </vt:variant>
      <vt:variant>
        <vt:i4>53</vt:i4>
      </vt:variant>
      <vt:variant>
        <vt:i4>0</vt:i4>
      </vt:variant>
      <vt:variant>
        <vt:i4>5</vt:i4>
      </vt:variant>
      <vt:variant>
        <vt:lpwstr/>
      </vt:variant>
      <vt:variant>
        <vt:lpwstr>_Toc392255898</vt:lpwstr>
      </vt:variant>
      <vt:variant>
        <vt:i4>1048636</vt:i4>
      </vt:variant>
      <vt:variant>
        <vt:i4>47</vt:i4>
      </vt:variant>
      <vt:variant>
        <vt:i4>0</vt:i4>
      </vt:variant>
      <vt:variant>
        <vt:i4>5</vt:i4>
      </vt:variant>
      <vt:variant>
        <vt:lpwstr/>
      </vt:variant>
      <vt:variant>
        <vt:lpwstr>_Toc392255897</vt:lpwstr>
      </vt:variant>
      <vt:variant>
        <vt:i4>1048636</vt:i4>
      </vt:variant>
      <vt:variant>
        <vt:i4>41</vt:i4>
      </vt:variant>
      <vt:variant>
        <vt:i4>0</vt:i4>
      </vt:variant>
      <vt:variant>
        <vt:i4>5</vt:i4>
      </vt:variant>
      <vt:variant>
        <vt:lpwstr/>
      </vt:variant>
      <vt:variant>
        <vt:lpwstr>_Toc392255896</vt:lpwstr>
      </vt:variant>
      <vt:variant>
        <vt:i4>1048636</vt:i4>
      </vt:variant>
      <vt:variant>
        <vt:i4>35</vt:i4>
      </vt:variant>
      <vt:variant>
        <vt:i4>0</vt:i4>
      </vt:variant>
      <vt:variant>
        <vt:i4>5</vt:i4>
      </vt:variant>
      <vt:variant>
        <vt:lpwstr/>
      </vt:variant>
      <vt:variant>
        <vt:lpwstr>_Toc392255895</vt:lpwstr>
      </vt:variant>
      <vt:variant>
        <vt:i4>1048636</vt:i4>
      </vt:variant>
      <vt:variant>
        <vt:i4>29</vt:i4>
      </vt:variant>
      <vt:variant>
        <vt:i4>0</vt:i4>
      </vt:variant>
      <vt:variant>
        <vt:i4>5</vt:i4>
      </vt:variant>
      <vt:variant>
        <vt:lpwstr/>
      </vt:variant>
      <vt:variant>
        <vt:lpwstr>_Toc392255894</vt:lpwstr>
      </vt:variant>
      <vt:variant>
        <vt:i4>1048636</vt:i4>
      </vt:variant>
      <vt:variant>
        <vt:i4>23</vt:i4>
      </vt:variant>
      <vt:variant>
        <vt:i4>0</vt:i4>
      </vt:variant>
      <vt:variant>
        <vt:i4>5</vt:i4>
      </vt:variant>
      <vt:variant>
        <vt:lpwstr/>
      </vt:variant>
      <vt:variant>
        <vt:lpwstr>_Toc392255893</vt:lpwstr>
      </vt:variant>
      <vt:variant>
        <vt:i4>1048636</vt:i4>
      </vt:variant>
      <vt:variant>
        <vt:i4>17</vt:i4>
      </vt:variant>
      <vt:variant>
        <vt:i4>0</vt:i4>
      </vt:variant>
      <vt:variant>
        <vt:i4>5</vt:i4>
      </vt:variant>
      <vt:variant>
        <vt:lpwstr/>
      </vt:variant>
      <vt:variant>
        <vt:lpwstr>_Toc392255892</vt:lpwstr>
      </vt:variant>
      <vt:variant>
        <vt:i4>1048636</vt:i4>
      </vt:variant>
      <vt:variant>
        <vt:i4>11</vt:i4>
      </vt:variant>
      <vt:variant>
        <vt:i4>0</vt:i4>
      </vt:variant>
      <vt:variant>
        <vt:i4>5</vt:i4>
      </vt:variant>
      <vt:variant>
        <vt:lpwstr/>
      </vt:variant>
      <vt:variant>
        <vt:lpwstr>_Toc392255891</vt:lpwstr>
      </vt:variant>
      <vt:variant>
        <vt:i4>1048636</vt:i4>
      </vt:variant>
      <vt:variant>
        <vt:i4>5</vt:i4>
      </vt:variant>
      <vt:variant>
        <vt:i4>0</vt:i4>
      </vt:variant>
      <vt:variant>
        <vt:i4>5</vt:i4>
      </vt:variant>
      <vt:variant>
        <vt:lpwstr/>
      </vt:variant>
      <vt:variant>
        <vt:lpwstr>_Toc392255890</vt:lpwstr>
      </vt:variant>
      <vt:variant>
        <vt:i4>8061039</vt:i4>
      </vt:variant>
      <vt:variant>
        <vt:i4>0</vt:i4>
      </vt:variant>
      <vt:variant>
        <vt:i4>0</vt:i4>
      </vt:variant>
      <vt:variant>
        <vt:i4>5</vt:i4>
      </vt:variant>
      <vt:variant>
        <vt:lpwstr>http://www.eea.europa.eu/publications/emep-eea-guidebook-2013/</vt:lpwstr>
      </vt:variant>
      <vt:variant>
        <vt:lpwstr/>
      </vt:variant>
      <vt:variant>
        <vt:i4>7864416</vt:i4>
      </vt:variant>
      <vt:variant>
        <vt:i4>3</vt:i4>
      </vt:variant>
      <vt:variant>
        <vt:i4>0</vt:i4>
      </vt:variant>
      <vt:variant>
        <vt:i4>5</vt:i4>
      </vt:variant>
      <vt:variant>
        <vt:lpwstr>http://www.eea.europa.eu/publications/emep-eea-guidebook-2013/part-b-sectoral-guidance-chapters/1-energy/1-a-combustion/1-a-1-energy-industries</vt:lpwstr>
      </vt:variant>
      <vt:variant>
        <vt:lpwstr/>
      </vt:variant>
      <vt:variant>
        <vt:i4>8060964</vt:i4>
      </vt:variant>
      <vt:variant>
        <vt:i4>0</vt:i4>
      </vt:variant>
      <vt:variant>
        <vt:i4>0</vt:i4>
      </vt:variant>
      <vt:variant>
        <vt:i4>5</vt:i4>
      </vt:variant>
      <vt:variant>
        <vt:lpwstr>http://www.ceip.at/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Category</dc:title>
  <dc:creator>EEA</dc:creator>
  <dc:description>Cleaner Upper for Word 2011 (version 2.1)_x000d_© Prepress Projects Ltd – For Internal Use Only_x000d_Run on Sarah Goodfellow's Mac_x000d_Monday, 1 August 16</dc:description>
  <cp:lastModifiedBy>DERANSY Robin</cp:lastModifiedBy>
  <cp:revision>60</cp:revision>
  <cp:lastPrinted>2017-07-14T14:10:00Z</cp:lastPrinted>
  <dcterms:created xsi:type="dcterms:W3CDTF">2023-03-16T08:38:00Z</dcterms:created>
  <dcterms:modified xsi:type="dcterms:W3CDTF">2023-04-06T14:30:00Z</dcterms:modified>
  <cp:category>Post-macro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Guidebook 2008</vt:lpwstr>
  </property>
  <property fmtid="{D5CDD505-2E9C-101B-9397-08002B2CF9AE}" pid="3" name="_NewReviewCycle">
    <vt:lpwstr/>
  </property>
  <property fmtid="{D5CDD505-2E9C-101B-9397-08002B2CF9AE}" pid="4" name="ContentTypeId">
    <vt:lpwstr>0x01010083875B7BFAFDF64C9394BFB5DCA3161C</vt:lpwstr>
  </property>
  <property fmtid="{D5CDD505-2E9C-101B-9397-08002B2CF9AE}" pid="5" name="GrammarlyDocumentId">
    <vt:lpwstr>b0843da9e756493dc7ce774e0c57fe588bc95d6e13d8def413b3f1795d95c4ab</vt:lpwstr>
  </property>
</Properties>
</file>